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Grid"/>
        <w:tblW w:w="0" w:type="auto"/>
        <w:tblLook w:val="01E0"/>
      </w:tblPr>
      <w:tblGrid>
        <w:gridCol w:w="9288"/>
      </w:tblGrid>
      <w:tr>
        <w:tblPrEx>
          <w:tblW w:w="0" w:type="auto"/>
          <w:tblLook w:val="01E0"/>
        </w:tblPrEx>
        <w:tc>
          <w:tcPr>
            <w:tcW w:w="9288" w:type="dxa"/>
          </w:tcPr>
          <w:p w:rsidR="00E6417D" w:rsidRPr="00B242DA" w:rsidP="00E6417D">
            <w:pPr>
              <w:spacing w:after="120" w:line="240" w:lineRule="auto"/>
              <w:rPr>
                <w:rFonts w:ascii="Arial" w:hAnsi="Arial" w:cs="Arial"/>
                <w:bCs/>
                <w:color w:val="000000"/>
                <w:sz w:val="20"/>
                <w:szCs w:val="20"/>
              </w:rPr>
            </w:pPr>
          </w:p>
          <w:p w:rsidR="00E6417D" w:rsidRPr="00B242DA" w:rsidP="00E6417D">
            <w:pPr>
              <w:spacing w:after="120" w:line="240" w:lineRule="auto"/>
              <w:jc w:val="center"/>
              <w:rPr>
                <w:rFonts w:ascii="Arial" w:hAnsi="Arial" w:cs="Arial"/>
                <w:bCs/>
                <w:color w:val="000000"/>
                <w:sz w:val="20"/>
                <w:szCs w:val="20"/>
              </w:rPr>
            </w:pPr>
            <w:r>
              <w:rPr>
                <w:rFonts w:ascii="Arial" w:hAnsi="Arial" w:cs="Arial"/>
                <w:bCs/>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92.93pt;width:90.19pt" stroked="f">
                  <v:imagedata r:id="rId4" o:title=""/>
                </v:shape>
              </w:pict>
            </w:r>
          </w:p>
          <w:p w:rsidR="00E6417D" w:rsidRPr="00B242DA" w:rsidP="00E6417D">
            <w:pPr>
              <w:spacing w:after="120" w:line="240" w:lineRule="auto"/>
              <w:jc w:val="center"/>
              <w:rPr>
                <w:rFonts w:ascii="Arial" w:hAnsi="Arial" w:cs="Arial"/>
                <w:b/>
                <w:bCs/>
                <w:color w:val="000000"/>
                <w:sz w:val="20"/>
                <w:szCs w:val="20"/>
              </w:rPr>
            </w:pPr>
            <w:r w:rsidRPr="00B242DA">
              <w:rPr>
                <w:rFonts w:ascii="Arial" w:hAnsi="Arial" w:cs="Arial"/>
                <w:b/>
                <w:bCs/>
                <w:color w:val="000000"/>
                <w:sz w:val="20"/>
                <w:szCs w:val="20"/>
              </w:rPr>
              <w:t xml:space="preserve">CỘNG HÒA XÃ HỘI CHỦ NGHĨA VIỆT </w:t>
            </w:r>
            <w:smartTag w:uri="urn:schemas-microsoft-com:office:smarttags" w:element="place">
              <w:smartTag w:uri="urn:schemas-microsoft-com:office:smarttags" w:element="country-region">
                <w:r w:rsidRPr="00B242DA">
                  <w:rPr>
                    <w:rFonts w:ascii="Arial" w:hAnsi="Arial" w:cs="Arial"/>
                    <w:b/>
                    <w:bCs/>
                    <w:color w:val="000000"/>
                    <w:sz w:val="20"/>
                    <w:szCs w:val="20"/>
                  </w:rPr>
                  <w:t>NAM</w:t>
                </w:r>
              </w:smartTag>
            </w:smartTag>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355A1D" w:rsidRPr="00B242DA" w:rsidP="00E6417D">
            <w:pPr>
              <w:spacing w:after="120" w:line="240" w:lineRule="auto"/>
              <w:jc w:val="center"/>
              <w:rPr>
                <w:rFonts w:ascii="Arial" w:hAnsi="Arial" w:cs="Arial"/>
                <w:b/>
                <w:bCs/>
                <w:color w:val="000000"/>
                <w:sz w:val="20"/>
                <w:szCs w:val="20"/>
              </w:rPr>
            </w:pPr>
          </w:p>
          <w:p w:rsidR="00355A1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color w:val="000000"/>
                <w:sz w:val="20"/>
                <w:szCs w:val="20"/>
              </w:rPr>
            </w:pPr>
            <w:r w:rsidRPr="00B242DA">
              <w:rPr>
                <w:rFonts w:ascii="Arial" w:hAnsi="Arial" w:cs="Arial"/>
                <w:b/>
                <w:color w:val="000000"/>
                <w:sz w:val="20"/>
                <w:szCs w:val="20"/>
              </w:rPr>
              <w:t>QCVN: 01 - 2008/BLĐTBXH</w:t>
            </w: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jc w:val="center"/>
              <w:rPr>
                <w:rFonts w:ascii="Arial" w:hAnsi="Arial" w:cs="Arial"/>
                <w:b/>
                <w:bCs/>
                <w:color w:val="000000"/>
                <w:sz w:val="24"/>
                <w:szCs w:val="20"/>
              </w:rPr>
            </w:pPr>
            <w:r w:rsidRPr="00B242DA">
              <w:rPr>
                <w:rFonts w:ascii="Arial" w:hAnsi="Arial" w:cs="Arial"/>
                <w:b/>
                <w:bCs/>
                <w:color w:val="000000"/>
                <w:sz w:val="24"/>
                <w:szCs w:val="20"/>
              </w:rPr>
              <w:t>QUY CHUẨN KỸ THUẬT QUỐC GIA</w:t>
            </w:r>
          </w:p>
          <w:p w:rsidR="00E6417D" w:rsidRPr="00B242DA" w:rsidP="00E6417D">
            <w:pPr>
              <w:spacing w:after="120" w:line="240" w:lineRule="auto"/>
              <w:jc w:val="center"/>
              <w:rPr>
                <w:rFonts w:ascii="Arial" w:hAnsi="Arial" w:cs="Arial"/>
                <w:b/>
                <w:color w:val="000000"/>
                <w:sz w:val="24"/>
                <w:szCs w:val="20"/>
              </w:rPr>
            </w:pPr>
            <w:r w:rsidRPr="00B242DA">
              <w:rPr>
                <w:rFonts w:ascii="Arial" w:hAnsi="Arial" w:cs="Arial"/>
                <w:b/>
                <w:bCs/>
                <w:color w:val="000000"/>
                <w:sz w:val="24"/>
                <w:szCs w:val="20"/>
              </w:rPr>
              <w:t>VỀ AN TOÀN LAO ĐỘNG</w:t>
            </w:r>
            <w:r w:rsidR="0037382C">
              <w:rPr>
                <w:rFonts w:ascii="Arial" w:hAnsi="Arial" w:cs="Arial"/>
                <w:b/>
                <w:bCs/>
                <w:color w:val="000000"/>
                <w:sz w:val="24"/>
                <w:szCs w:val="20"/>
              </w:rPr>
              <w:t xml:space="preserve"> </w:t>
            </w:r>
            <w:r w:rsidRPr="00B242DA">
              <w:rPr>
                <w:rFonts w:ascii="Arial" w:hAnsi="Arial" w:cs="Arial"/>
                <w:b/>
                <w:bCs/>
                <w:color w:val="000000"/>
                <w:sz w:val="24"/>
                <w:szCs w:val="20"/>
              </w:rPr>
              <w:t>NỒI HƠI VÀ BÌNH CHỊU ÁP LỰC</w:t>
            </w: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r w:rsidRPr="00B242DA">
              <w:rPr>
                <w:rFonts w:ascii="Arial" w:hAnsi="Arial" w:cs="Arial"/>
                <w:b/>
                <w:color w:val="000000"/>
                <w:sz w:val="20"/>
                <w:szCs w:val="20"/>
              </w:rPr>
              <w:t>National technical regulation on safe work of</w:t>
            </w:r>
          </w:p>
          <w:p w:rsidR="00E6417D" w:rsidRPr="00B242DA" w:rsidP="00E6417D">
            <w:pPr>
              <w:spacing w:after="120" w:line="240" w:lineRule="auto"/>
              <w:jc w:val="center"/>
              <w:rPr>
                <w:rFonts w:ascii="Arial" w:hAnsi="Arial" w:cs="Arial"/>
                <w:b/>
                <w:color w:val="000000"/>
                <w:sz w:val="20"/>
                <w:szCs w:val="20"/>
              </w:rPr>
            </w:pPr>
            <w:r w:rsidRPr="00B242DA">
              <w:rPr>
                <w:rFonts w:ascii="Arial" w:hAnsi="Arial" w:cs="Arial"/>
                <w:b/>
                <w:color w:val="000000"/>
                <w:sz w:val="20"/>
                <w:szCs w:val="20"/>
              </w:rPr>
              <w:t>Steam boiler and pressure vessel</w:t>
            </w: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355A1D" w:rsidRPr="00B242DA" w:rsidP="00E6417D">
            <w:pPr>
              <w:spacing w:after="120" w:line="240" w:lineRule="auto"/>
              <w:jc w:val="center"/>
              <w:rPr>
                <w:rFonts w:ascii="Arial" w:hAnsi="Arial" w:cs="Arial"/>
                <w:b/>
                <w:color w:val="000000"/>
                <w:sz w:val="20"/>
                <w:szCs w:val="20"/>
              </w:rPr>
            </w:pPr>
          </w:p>
          <w:p w:rsidR="00355A1D"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p>
          <w:p w:rsidR="00355A1D" w:rsidP="00E6417D">
            <w:pPr>
              <w:spacing w:after="120" w:line="240" w:lineRule="auto"/>
              <w:jc w:val="center"/>
              <w:rPr>
                <w:rFonts w:ascii="Arial" w:hAnsi="Arial" w:cs="Arial"/>
                <w:b/>
                <w:color w:val="000000"/>
                <w:sz w:val="20"/>
                <w:szCs w:val="20"/>
              </w:rPr>
            </w:pPr>
          </w:p>
          <w:p w:rsidR="0037382C" w:rsidRPr="00B242DA" w:rsidP="00E6417D">
            <w:pPr>
              <w:spacing w:after="120" w:line="240" w:lineRule="auto"/>
              <w:jc w:val="center"/>
              <w:rPr>
                <w:rFonts w:ascii="Arial" w:hAnsi="Arial" w:cs="Arial"/>
                <w:b/>
                <w:color w:val="000000"/>
                <w:sz w:val="20"/>
                <w:szCs w:val="20"/>
              </w:rPr>
            </w:pPr>
          </w:p>
          <w:p w:rsidR="00E6417D" w:rsidRPr="00B242DA" w:rsidP="00E6417D">
            <w:pPr>
              <w:spacing w:after="120" w:line="240" w:lineRule="auto"/>
              <w:jc w:val="center"/>
              <w:rPr>
                <w:rFonts w:ascii="Arial" w:hAnsi="Arial" w:cs="Arial"/>
                <w:b/>
                <w:color w:val="000000"/>
                <w:sz w:val="20"/>
                <w:szCs w:val="20"/>
              </w:rPr>
            </w:pPr>
            <w:r w:rsidRPr="00B242DA">
              <w:rPr>
                <w:rFonts w:ascii="Arial" w:hAnsi="Arial" w:cs="Arial"/>
                <w:b/>
                <w:color w:val="000000"/>
                <w:sz w:val="20"/>
                <w:szCs w:val="20"/>
              </w:rPr>
              <w:t>HÀ NỘI – 2008</w:t>
            </w:r>
          </w:p>
          <w:p w:rsidR="00E6417D" w:rsidRPr="00B242DA" w:rsidP="00E6417D">
            <w:pPr>
              <w:spacing w:after="120" w:line="240" w:lineRule="auto"/>
              <w:jc w:val="center"/>
              <w:rPr>
                <w:rFonts w:ascii="Arial" w:hAnsi="Arial" w:cs="Arial"/>
                <w:b/>
                <w:bCs/>
                <w:color w:val="000000"/>
                <w:sz w:val="20"/>
                <w:szCs w:val="20"/>
              </w:rPr>
            </w:pPr>
          </w:p>
          <w:p w:rsidR="00E6417D" w:rsidRPr="00B242DA" w:rsidP="00E6417D">
            <w:pPr>
              <w:spacing w:after="120" w:line="240" w:lineRule="auto"/>
              <w:rPr>
                <w:rFonts w:ascii="Arial" w:hAnsi="Arial" w:cs="Arial"/>
                <w:bCs/>
                <w:color w:val="000000"/>
                <w:sz w:val="20"/>
                <w:szCs w:val="20"/>
              </w:rPr>
            </w:pPr>
          </w:p>
        </w:tc>
      </w:tr>
    </w:tbl>
    <w:p w:rsidR="00355A1D" w:rsidRPr="00B242DA" w:rsidP="00E6417D">
      <w:pPr>
        <w:spacing w:after="120" w:line="240" w:lineRule="auto"/>
        <w:rPr>
          <w:rFonts w:ascii="Arial" w:hAnsi="Arial" w:cs="Arial"/>
          <w:bCs/>
          <w:color w:val="000000"/>
          <w:sz w:val="20"/>
          <w:szCs w:val="20"/>
        </w:rPr>
        <w:sectPr w:rsidSect="00851122">
          <w:headerReference w:type="even" r:id="rId5"/>
          <w:footerReference w:type="even" r:id="rId6"/>
          <w:footerReference w:type="default" r:id="rId7"/>
          <w:pgSz w:w="11907" w:h="16840" w:code="9"/>
          <w:pgMar w:top="1134" w:right="1134" w:bottom="1134" w:left="1701" w:header="567" w:footer="454" w:gutter="0"/>
          <w:pgNumType w:start="1"/>
          <w:cols w:space="720"/>
          <w:titlePg/>
          <w:docGrid w:linePitch="381"/>
        </w:sectPr>
      </w:pPr>
    </w:p>
    <w:p w:rsidR="00851122" w:rsidRPr="00B242DA" w:rsidP="00355A1D">
      <w:pPr>
        <w:spacing w:after="120" w:line="240" w:lineRule="auto"/>
        <w:jc w:val="center"/>
        <w:rPr>
          <w:rFonts w:ascii="Arial" w:hAnsi="Arial" w:cs="Arial"/>
          <w:b/>
          <w:sz w:val="24"/>
          <w:szCs w:val="20"/>
          <w:lang w:val="nl-NL"/>
        </w:rPr>
      </w:pPr>
      <w:r w:rsidRPr="00B242DA" w:rsidR="00355A1D">
        <w:rPr>
          <w:rFonts w:ascii="Arial" w:hAnsi="Arial" w:cs="Arial"/>
          <w:b/>
          <w:sz w:val="24"/>
          <w:szCs w:val="20"/>
          <w:lang w:val="nl-NL"/>
        </w:rPr>
        <w:t>MỤC LỤC</w:t>
      </w:r>
    </w:p>
    <w:p w:rsidR="00355A1D" w:rsidRPr="00B242DA" w:rsidP="00E6417D">
      <w:pPr>
        <w:spacing w:after="120" w:line="240" w:lineRule="auto"/>
        <w:rPr>
          <w:rFonts w:ascii="Arial" w:hAnsi="Arial" w:cs="Arial"/>
          <w:iCs/>
          <w:sz w:val="20"/>
          <w:szCs w:val="20"/>
          <w:lang w:val="nl-NL"/>
        </w:rPr>
      </w:pPr>
      <w:r w:rsidRPr="00B242DA" w:rsidR="00E6417D">
        <w:rPr>
          <w:rFonts w:ascii="Arial" w:hAnsi="Arial" w:cs="Arial"/>
          <w:iCs/>
          <w:sz w:val="20"/>
          <w:szCs w:val="20"/>
          <w:lang w:val="nl-NL"/>
        </w:rPr>
        <w:t xml:space="preserve">1. </w:t>
      </w:r>
      <w:r w:rsidRPr="00B242DA" w:rsidR="00851122">
        <w:rPr>
          <w:rFonts w:ascii="Arial" w:hAnsi="Arial" w:cs="Arial"/>
          <w:iCs/>
          <w:sz w:val="20"/>
          <w:szCs w:val="20"/>
          <w:lang w:val="nl-NL"/>
        </w:rPr>
        <w:t xml:space="preserve">Quy định chung </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2. </w:t>
      </w:r>
      <w:r w:rsidRPr="00B242DA">
        <w:rPr>
          <w:rFonts w:ascii="Arial" w:hAnsi="Arial" w:cs="Arial"/>
          <w:sz w:val="20"/>
          <w:szCs w:val="20"/>
          <w:lang w:val="nl-NL"/>
        </w:rPr>
        <w:t>Quy định về thiết kế và chế tạo</w:t>
      </w:r>
      <w:r w:rsidR="0037382C">
        <w:rPr>
          <w:rFonts w:ascii="Arial" w:hAnsi="Arial" w:cs="Arial"/>
          <w:sz w:val="20"/>
          <w:szCs w:val="20"/>
          <w:lang w:val="nl-NL"/>
        </w:rPr>
        <w:t xml:space="preserve"> </w:t>
      </w:r>
      <w:r w:rsidRPr="00B242DA">
        <w:rPr>
          <w:rFonts w:ascii="Arial" w:hAnsi="Arial" w:cs="Arial"/>
          <w:sz w:val="20"/>
          <w:szCs w:val="20"/>
          <w:lang w:val="nl-NL"/>
        </w:rPr>
        <w:t xml:space="preserve">nồi hơi, bình chịu áp lực </w:t>
      </w:r>
    </w:p>
    <w:p w:rsidR="00355A1D"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3. </w:t>
      </w:r>
      <w:r w:rsidRPr="00B242DA" w:rsidR="00851122">
        <w:rPr>
          <w:rFonts w:ascii="Arial" w:hAnsi="Arial" w:cs="Arial"/>
          <w:sz w:val="20"/>
          <w:szCs w:val="20"/>
          <w:lang w:val="nl-NL"/>
        </w:rPr>
        <w:t>Quy định về xuất nhập khẩu, mua bán, chuyển nhượng nồi hơi và</w:t>
      </w:r>
      <w:r w:rsidRPr="00B242DA">
        <w:rPr>
          <w:rFonts w:ascii="Arial" w:hAnsi="Arial" w:cs="Arial"/>
          <w:sz w:val="20"/>
          <w:szCs w:val="20"/>
          <w:lang w:val="nl-NL"/>
        </w:rPr>
        <w:t xml:space="preserve"> </w:t>
      </w:r>
      <w:r w:rsidRPr="00B242DA" w:rsidR="00851122">
        <w:rPr>
          <w:rFonts w:ascii="Arial" w:hAnsi="Arial" w:cs="Arial"/>
          <w:sz w:val="20"/>
          <w:szCs w:val="20"/>
          <w:lang w:val="nl-NL"/>
        </w:rPr>
        <w:t>bình chịu áp lự</w:t>
      </w:r>
      <w:r w:rsidRPr="00B242DA">
        <w:rPr>
          <w:rFonts w:ascii="Arial" w:hAnsi="Arial" w:cs="Arial"/>
          <w:sz w:val="20"/>
          <w:szCs w:val="20"/>
          <w:lang w:val="nl-NL"/>
        </w:rPr>
        <w:t>c</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4. </w:t>
      </w:r>
      <w:r w:rsidRPr="00B242DA">
        <w:rPr>
          <w:rFonts w:ascii="Arial" w:hAnsi="Arial" w:cs="Arial"/>
          <w:sz w:val="20"/>
          <w:szCs w:val="20"/>
          <w:lang w:val="nl-NL"/>
        </w:rPr>
        <w:t>Quy định về lắp đặt, sửa chữa nồi hơi và bình chịu áp lực</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5. </w:t>
      </w:r>
      <w:r w:rsidRPr="00B242DA">
        <w:rPr>
          <w:rFonts w:ascii="Arial" w:hAnsi="Arial" w:cs="Arial"/>
          <w:sz w:val="20"/>
          <w:szCs w:val="20"/>
          <w:lang w:val="nl-NL"/>
        </w:rPr>
        <w:t>Quy định về quản lý, sử dụng nồi hơi và bình chịu áp lực</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6. </w:t>
      </w:r>
      <w:r w:rsidRPr="00B242DA">
        <w:rPr>
          <w:rFonts w:ascii="Arial" w:hAnsi="Arial" w:cs="Arial"/>
          <w:sz w:val="20"/>
          <w:szCs w:val="20"/>
          <w:lang w:val="nl-NL"/>
        </w:rPr>
        <w:t>Quy định về kiểm định an toàn và đăng ký nồi hơi, bình chịu áp lự</w:t>
      </w:r>
      <w:r w:rsidRPr="00B242DA" w:rsidR="00195386">
        <w:rPr>
          <w:rFonts w:ascii="Arial" w:hAnsi="Arial" w:cs="Arial"/>
          <w:sz w:val="20"/>
          <w:szCs w:val="20"/>
          <w:lang w:val="nl-NL"/>
        </w:rPr>
        <w:t xml:space="preserve">c </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7. </w:t>
      </w:r>
      <w:r w:rsidRPr="00B242DA">
        <w:rPr>
          <w:rFonts w:ascii="Arial" w:hAnsi="Arial" w:cs="Arial"/>
          <w:sz w:val="20"/>
          <w:szCs w:val="20"/>
          <w:lang w:val="nl-NL"/>
        </w:rPr>
        <w:t>Thanh tra - kiểm tra và điều tra sự cố</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8 </w:t>
      </w:r>
      <w:r w:rsidRPr="00B242DA">
        <w:rPr>
          <w:rFonts w:ascii="Arial" w:hAnsi="Arial" w:cs="Arial"/>
          <w:sz w:val="20"/>
          <w:szCs w:val="20"/>
          <w:lang w:val="nl-NL"/>
        </w:rPr>
        <w:t>Quy định về người quản lý, vận hành nồi hơi, bình chịu áp</w:t>
      </w:r>
      <w:r w:rsidRPr="00B242DA" w:rsidR="00195386">
        <w:rPr>
          <w:rFonts w:ascii="Arial" w:hAnsi="Arial" w:cs="Arial"/>
          <w:sz w:val="20"/>
          <w:szCs w:val="20"/>
          <w:lang w:val="nl-NL"/>
        </w:rPr>
        <w:t xml:space="preserve"> </w:t>
      </w:r>
      <w:r w:rsidRPr="00B242DA">
        <w:rPr>
          <w:rFonts w:ascii="Arial" w:hAnsi="Arial" w:cs="Arial"/>
          <w:sz w:val="20"/>
          <w:szCs w:val="20"/>
          <w:lang w:val="nl-NL"/>
        </w:rPr>
        <w:t>lực và thợ hàn áp lự</w:t>
      </w:r>
      <w:r w:rsidRPr="00B242DA" w:rsidR="00195386">
        <w:rPr>
          <w:rFonts w:ascii="Arial" w:hAnsi="Arial" w:cs="Arial"/>
          <w:sz w:val="20"/>
          <w:szCs w:val="20"/>
          <w:lang w:val="nl-NL"/>
        </w:rPr>
        <w:t>c</w:t>
      </w:r>
    </w:p>
    <w:p w:rsidR="00851122" w:rsidRPr="00B242DA" w:rsidP="00E6417D">
      <w:pPr>
        <w:spacing w:after="120" w:line="240" w:lineRule="auto"/>
        <w:rPr>
          <w:rFonts w:ascii="Arial" w:hAnsi="Arial" w:cs="Arial"/>
          <w:sz w:val="20"/>
          <w:szCs w:val="20"/>
          <w:lang w:val="nl-NL"/>
        </w:rPr>
      </w:pPr>
      <w:r w:rsidRPr="00B242DA" w:rsidR="00E6417D">
        <w:rPr>
          <w:rFonts w:ascii="Arial" w:hAnsi="Arial" w:cs="Arial"/>
          <w:sz w:val="20"/>
          <w:szCs w:val="20"/>
          <w:lang w:val="nl-NL"/>
        </w:rPr>
        <w:t xml:space="preserve">9. </w:t>
      </w:r>
      <w:r w:rsidRPr="00B242DA">
        <w:rPr>
          <w:rFonts w:ascii="Arial" w:hAnsi="Arial" w:cs="Arial"/>
          <w:sz w:val="20"/>
          <w:szCs w:val="20"/>
          <w:lang w:val="nl-NL"/>
        </w:rPr>
        <w:t>Điều khoản thi hành Phụ lục</w:t>
      </w:r>
      <w:r w:rsidR="0037382C">
        <w:rPr>
          <w:rFonts w:ascii="Arial" w:hAnsi="Arial" w:cs="Arial"/>
          <w:sz w:val="20"/>
          <w:szCs w:val="20"/>
          <w:lang w:val="nl-NL"/>
        </w:rPr>
        <w:t xml:space="preserve"> </w:t>
      </w:r>
      <w:r w:rsidRPr="00B242DA">
        <w:rPr>
          <w:rFonts w:ascii="Arial" w:hAnsi="Arial" w:cs="Arial"/>
          <w:sz w:val="20"/>
          <w:szCs w:val="20"/>
          <w:lang w:val="nl-NL"/>
        </w:rPr>
        <w:t>số 1. Mẫu biên bản điều tra sự cố</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Phụ lục</w:t>
      </w:r>
      <w:r w:rsidR="0037382C">
        <w:rPr>
          <w:rFonts w:ascii="Arial" w:hAnsi="Arial" w:cs="Arial"/>
          <w:sz w:val="20"/>
          <w:szCs w:val="20"/>
          <w:lang w:val="nl-NL"/>
        </w:rPr>
        <w:t xml:space="preserve"> </w:t>
      </w:r>
      <w:r w:rsidRPr="00B242DA">
        <w:rPr>
          <w:rFonts w:ascii="Arial" w:hAnsi="Arial" w:cs="Arial"/>
          <w:sz w:val="20"/>
          <w:szCs w:val="20"/>
          <w:lang w:val="nl-NL"/>
        </w:rPr>
        <w:t>số 2. Mẫu biên bản kiểm tra nồi hơi và bình chịu áp lự</w:t>
      </w:r>
      <w:r w:rsidRPr="00B242DA" w:rsidR="00195386">
        <w:rPr>
          <w:rFonts w:ascii="Arial" w:hAnsi="Arial" w:cs="Arial"/>
          <w:sz w:val="20"/>
          <w:szCs w:val="20"/>
          <w:lang w:val="nl-NL"/>
        </w:rPr>
        <w:t xml:space="preserve">c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Phụ lục</w:t>
      </w:r>
      <w:r w:rsidR="0037382C">
        <w:rPr>
          <w:rFonts w:ascii="Arial" w:hAnsi="Arial" w:cs="Arial"/>
          <w:sz w:val="20"/>
          <w:szCs w:val="20"/>
          <w:lang w:val="nl-NL"/>
        </w:rPr>
        <w:t xml:space="preserve"> </w:t>
      </w:r>
      <w:r w:rsidRPr="00B242DA">
        <w:rPr>
          <w:rFonts w:ascii="Arial" w:hAnsi="Arial" w:cs="Arial"/>
          <w:sz w:val="20"/>
          <w:szCs w:val="20"/>
          <w:lang w:val="nl-NL"/>
        </w:rPr>
        <w:t>số 3. Mẫu lý lịch nồi hơi và bình chịu áp lự</w:t>
      </w:r>
      <w:r w:rsidRPr="00B242DA" w:rsidR="00195386">
        <w:rPr>
          <w:rFonts w:ascii="Arial" w:hAnsi="Arial" w:cs="Arial"/>
          <w:sz w:val="20"/>
          <w:szCs w:val="20"/>
          <w:lang w:val="nl-NL"/>
        </w:rPr>
        <w:t xml:space="preserve">c </w:t>
      </w:r>
    </w:p>
    <w:p w:rsidR="00851122" w:rsidRPr="00B242DA" w:rsidP="00E6417D">
      <w:pPr>
        <w:spacing w:after="120" w:line="240" w:lineRule="auto"/>
        <w:rPr>
          <w:rFonts w:ascii="Arial" w:hAnsi="Arial" w:cs="Arial"/>
          <w:sz w:val="20"/>
          <w:szCs w:val="20"/>
          <w:lang w:val="nl-NL"/>
        </w:rPr>
      </w:pPr>
    </w:p>
    <w:p w:rsidR="00851122" w:rsidRPr="00B242DA" w:rsidP="0063516D">
      <w:pPr>
        <w:spacing w:after="120" w:line="240" w:lineRule="auto"/>
        <w:jc w:val="center"/>
        <w:rPr>
          <w:rFonts w:ascii="Arial" w:hAnsi="Arial" w:cs="Arial"/>
          <w:b/>
          <w:sz w:val="24"/>
          <w:szCs w:val="20"/>
          <w:lang w:val="nl-NL"/>
        </w:rPr>
      </w:pPr>
      <w:r w:rsidRPr="00B242DA" w:rsidR="0063516D">
        <w:rPr>
          <w:rFonts w:ascii="Arial" w:hAnsi="Arial" w:cs="Arial"/>
          <w:b/>
          <w:sz w:val="24"/>
          <w:szCs w:val="20"/>
          <w:lang w:val="nl-NL"/>
        </w:rPr>
        <w:t>LỜI NÓI ĐẦU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QCVN: 01- 2008/BLĐTBXH – Quy chuẩn kỹ thuật quốc gia về an toàn lao động nồi hơi và bình chịu áp lực do Cục An Toàn Lao Động biên soạn, Bộ Lao động – Thương binh và Xã hội ban hành theo quyết định số 64/2008/QĐ-BLĐTBXH ngày 27 tháng 11 năm 2008, sau khi có ý kiến thẩm định của Bộ Khoa học và Công nghệ.</w:t>
      </w:r>
    </w:p>
    <w:p w:rsidR="00851122" w:rsidRPr="00B242DA" w:rsidP="00E6417D">
      <w:pPr>
        <w:spacing w:after="120" w:line="240" w:lineRule="auto"/>
        <w:rPr>
          <w:rFonts w:ascii="Arial" w:hAnsi="Arial" w:cs="Arial"/>
          <w:sz w:val="20"/>
          <w:szCs w:val="20"/>
          <w:lang w:val="nl-NL"/>
        </w:rPr>
      </w:pPr>
    </w:p>
    <w:p w:rsidR="0063516D" w:rsidRPr="00B242DA" w:rsidP="0063516D">
      <w:pPr>
        <w:spacing w:after="120" w:line="240" w:lineRule="auto"/>
        <w:jc w:val="center"/>
        <w:rPr>
          <w:rFonts w:ascii="Arial" w:hAnsi="Arial" w:cs="Arial"/>
          <w:b/>
          <w:sz w:val="24"/>
          <w:szCs w:val="20"/>
          <w:lang w:val="nl-NL"/>
        </w:rPr>
      </w:pPr>
      <w:bookmarkStart w:id="0" w:name="loai_1"/>
      <w:r w:rsidRPr="00B242DA">
        <w:rPr>
          <w:rFonts w:ascii="Arial" w:hAnsi="Arial" w:cs="Arial"/>
          <w:b/>
          <w:sz w:val="24"/>
          <w:szCs w:val="20"/>
          <w:lang w:val="nl-NL"/>
        </w:rPr>
        <w:t>QUY CHUẨN KỸ THUẬT QUỐC GIA</w:t>
      </w:r>
      <w:bookmarkEnd w:id="0"/>
    </w:p>
    <w:p w:rsidR="00851122" w:rsidRPr="00B242DA" w:rsidP="0063516D">
      <w:pPr>
        <w:spacing w:after="120" w:line="240" w:lineRule="auto"/>
        <w:jc w:val="center"/>
        <w:rPr>
          <w:rFonts w:ascii="Arial" w:hAnsi="Arial" w:cs="Arial"/>
          <w:sz w:val="20"/>
          <w:szCs w:val="20"/>
          <w:lang w:val="nl-NL"/>
        </w:rPr>
      </w:pPr>
      <w:bookmarkStart w:id="1" w:name="loai_1_name"/>
      <w:r w:rsidRPr="00B242DA" w:rsidR="0063516D">
        <w:rPr>
          <w:rFonts w:ascii="Arial" w:hAnsi="Arial" w:cs="Arial"/>
          <w:sz w:val="20"/>
          <w:szCs w:val="20"/>
          <w:lang w:val="nl-NL"/>
        </w:rPr>
        <w:t>VỀ AN TOÀN LAO ĐỘNG</w:t>
      </w:r>
      <w:r w:rsidRPr="00B242DA">
        <w:rPr>
          <w:rFonts w:ascii="Arial" w:hAnsi="Arial" w:cs="Arial"/>
          <w:sz w:val="20"/>
          <w:szCs w:val="20"/>
          <w:lang w:val="nl-NL"/>
        </w:rPr>
        <w:t xml:space="preserve"> NỒI HƠI VÀ BÌNH CHỊU ÁP LỰC</w:t>
      </w:r>
      <w:bookmarkEnd w:id="1"/>
    </w:p>
    <w:p w:rsidR="00851122" w:rsidRPr="00B242DA" w:rsidP="00E6417D">
      <w:pPr>
        <w:spacing w:after="120" w:line="240" w:lineRule="auto"/>
        <w:rPr>
          <w:rFonts w:ascii="Arial" w:hAnsi="Arial" w:cs="Arial"/>
          <w:b/>
          <w:sz w:val="20"/>
          <w:szCs w:val="20"/>
          <w:lang w:val="nl-NL"/>
        </w:rPr>
      </w:pPr>
      <w:bookmarkStart w:id="2" w:name="dieu_1"/>
      <w:r w:rsidRPr="00B242DA">
        <w:rPr>
          <w:rFonts w:ascii="Arial" w:hAnsi="Arial" w:cs="Arial"/>
          <w:b/>
          <w:sz w:val="20"/>
          <w:szCs w:val="20"/>
          <w:lang w:val="nl-NL"/>
        </w:rPr>
        <w:t>1. Quy định chung</w:t>
      </w:r>
      <w:bookmarkEnd w:id="2"/>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1.1. Quy chuẩn này quy định về an toàn lao động trong thiết kế, chế tạo, xuất nhập khẩu, mua bán, lắp đặt, sửa chữa, sử dụng đối với các nồi hơi, bình chịu áp lực sau:</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1.1.1. Các nồi hơi và bình chịu áp lực có áp suất làm việc cao hơn 0,7 bar, không kể áp suất thuỷ tĩnh;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1.1.2. Các nồi đun nước nóng có nhiệt độ môi chất lớn hơn 115</w:t>
      </w:r>
      <w:r w:rsidRPr="00B242DA">
        <w:rPr>
          <w:rFonts w:ascii="Arial" w:hAnsi="Arial" w:cs="Arial"/>
          <w:sz w:val="20"/>
          <w:szCs w:val="20"/>
          <w:vertAlign w:val="superscript"/>
          <w:lang w:val="nl-NL"/>
        </w:rPr>
        <w:t>0</w:t>
      </w:r>
      <w:r w:rsidRPr="00B242DA">
        <w:rPr>
          <w:rFonts w:ascii="Arial" w:hAnsi="Arial" w:cs="Arial"/>
          <w:sz w:val="20"/>
          <w:szCs w:val="20"/>
          <w:lang w:val="nl-NL"/>
        </w:rPr>
        <w:t>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1.1.3. Các bể (xi téc), thùng dùng để</w:t>
      </w:r>
      <w:r w:rsidR="0037382C">
        <w:rPr>
          <w:rFonts w:ascii="Arial" w:hAnsi="Arial" w:cs="Arial"/>
          <w:sz w:val="20"/>
          <w:szCs w:val="20"/>
          <w:lang w:val="nl-NL"/>
        </w:rPr>
        <w:t xml:space="preserve"> </w:t>
      </w:r>
      <w:r w:rsidRPr="00B242DA">
        <w:rPr>
          <w:rFonts w:ascii="Arial" w:hAnsi="Arial" w:cs="Arial"/>
          <w:sz w:val="20"/>
          <w:szCs w:val="20"/>
          <w:lang w:val="nl-NL"/>
        </w:rPr>
        <w:t>chứa, chuyên chở khí hoá lỏng hoặc chất lỏng hay chất rắn dạng bột không có áp suất nhưng khi tháo ra dùng chất khí có áp suất cao hơn 0,7 bar và các chai dùng để chứa, chuyên chở khí nén, khí hoá lỏng, khí hoà tan có áp suất làm việc cao hơn 0,7 bar.</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 Quy chuẩn này không áp dụng đối với các nồi hơi và bình chịu áp lực sau</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1.2.1. Nồi hơi đặt trên các tàu thuỷ; nồi hơi sử dụng năng lượng hạt nhân, năng lượng mặt trời;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1.2.2. Các nồi hơi, bình chịu áp lực có dung tích không lớn hơn 25 lít, mà tích</w:t>
      </w:r>
      <w:r w:rsidR="0037382C">
        <w:rPr>
          <w:rFonts w:ascii="Arial" w:hAnsi="Arial" w:cs="Arial"/>
          <w:sz w:val="20"/>
          <w:szCs w:val="20"/>
          <w:lang w:val="nl-NL"/>
        </w:rPr>
        <w:t xml:space="preserve"> </w:t>
      </w:r>
      <w:r w:rsidRPr="00B242DA">
        <w:rPr>
          <w:rFonts w:ascii="Arial" w:hAnsi="Arial" w:cs="Arial"/>
          <w:sz w:val="20"/>
          <w:szCs w:val="20"/>
          <w:lang w:val="nl-NL"/>
        </w:rPr>
        <w:t>số giữa dung tích (tính bằng lít) và áp suất (tính bằng bar) không lớn hơn 200</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1.2.3. Các bộ phận máy không phải là một bình độc lập như</w:t>
      </w:r>
      <w:r w:rsidR="0037382C">
        <w:rPr>
          <w:rFonts w:ascii="Arial" w:hAnsi="Arial" w:cs="Arial"/>
          <w:sz w:val="20"/>
          <w:szCs w:val="20"/>
          <w:lang w:val="nl-NL"/>
        </w:rPr>
        <w:t xml:space="preserve"> </w:t>
      </w:r>
      <w:r w:rsidRPr="00B242DA">
        <w:rPr>
          <w:rFonts w:ascii="Arial" w:hAnsi="Arial" w:cs="Arial"/>
          <w:sz w:val="20"/>
          <w:szCs w:val="20"/>
          <w:lang w:val="nl-NL"/>
        </w:rPr>
        <w:t>xilanh, máy hơi nước và máy nén không khí, các bình làm nguội và phân ly dầu, nước trung gian không tách rời được thiết bị của máy nén, các bầu không khí của máy bơm, các thiết bị giảm chấn động v</w:t>
      </w:r>
      <w:r w:rsidRPr="00B242DA">
        <w:rPr>
          <w:rFonts w:ascii="Arial" w:hAnsi="Arial" w:cs="Arial"/>
          <w:sz w:val="20"/>
          <w:szCs w:val="20"/>
          <w:lang w:val="nl-NL"/>
        </w:rPr>
        <w:t>.v…;</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1.2.4. Các bình không làm bằng kim loại;</w:t>
      </w:r>
    </w:p>
    <w:p w:rsidR="00851122" w:rsidRPr="00B242DA" w:rsidP="00E6417D">
      <w:pPr>
        <w:spacing w:after="120" w:line="240" w:lineRule="auto"/>
        <w:rPr>
          <w:rFonts w:ascii="Arial" w:hAnsi="Arial" w:cs="Arial"/>
          <w:spacing w:val="-8"/>
          <w:sz w:val="20"/>
          <w:szCs w:val="20"/>
          <w:lang w:val="nl-NL"/>
        </w:rPr>
      </w:pPr>
      <w:r w:rsidRPr="00B242DA">
        <w:rPr>
          <w:rFonts w:ascii="Arial" w:hAnsi="Arial" w:cs="Arial"/>
          <w:spacing w:val="-8"/>
          <w:sz w:val="20"/>
          <w:szCs w:val="20"/>
          <w:lang w:val="nl-NL"/>
        </w:rPr>
        <w:t>1.2.5. Các bình kết cấu bằng ống với đường kính trong ống lớn nhất không quá 150mm;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1.2.6. Các bình chứa không khí nén của thiết bị hãm các bộ phận chuyển động trong vận chuyển đường sắt, ô tô và các phương tiện vận chuyển khác;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1.2.7. Các bình chứa nước có áp suất nhưng nhiệt độ nước không quá 115</w:t>
      </w:r>
      <w:r w:rsidRPr="00B242DA">
        <w:rPr>
          <w:rFonts w:ascii="Arial" w:hAnsi="Arial" w:cs="Arial"/>
          <w:sz w:val="20"/>
          <w:szCs w:val="20"/>
          <w:vertAlign w:val="superscript"/>
          <w:lang w:val="nl-NL"/>
        </w:rPr>
        <w:t>o</w:t>
      </w:r>
      <w:r w:rsidRPr="00B242DA">
        <w:rPr>
          <w:rFonts w:ascii="Arial" w:hAnsi="Arial" w:cs="Arial"/>
          <w:sz w:val="20"/>
          <w:szCs w:val="20"/>
          <w:lang w:val="nl-NL"/>
        </w:rPr>
        <w:t>C hoặc chứa các chất lỏng khác có nhiệt độ môi chất không quá điểm sôi ứng với áp suất 0,7 bar;</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1.2.8. Các bình hợp thành hoặc đi kèm theo vũ khí, khí tài phương tiện vận tải,...</w:t>
      </w:r>
      <w:r w:rsidR="0037382C">
        <w:rPr>
          <w:rFonts w:ascii="Arial" w:hAnsi="Arial" w:cs="Arial"/>
          <w:sz w:val="20"/>
          <w:szCs w:val="20"/>
          <w:lang w:val="nl-NL"/>
        </w:rPr>
        <w:t xml:space="preserve"> </w:t>
      </w:r>
      <w:r w:rsidRPr="00B242DA">
        <w:rPr>
          <w:rFonts w:ascii="Arial" w:hAnsi="Arial" w:cs="Arial"/>
          <w:sz w:val="20"/>
          <w:szCs w:val="20"/>
          <w:lang w:val="nl-NL"/>
        </w:rPr>
        <w:t>dùng trong các đơn vị chiến đấu thuộc lực lượng vũ trang nhân dân Việt Nam.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1.2.9. Các bình (khuôn) hấp riêng cho từng chiếc lốp ô tô, xe đạp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1.3. Các cơ quan, doanh nghiệp, tổ chức, cá nhân trong nước và nước ngoài hoạt động trên lãnh thổ Việt Nam (sau đây gọi chung là cơ sở) có tham gia thiết kế, chế tạo, lắp đặt, sửa chữa, mua bán, xuất nhập khẩu và sử dụng nồi hơi, bình chịu áp lực phải tuân thủ các quy định trong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1.4. Thuật ngữ và định nghĩa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Quy chuẩn này áp dụng các thụât ngữ và định nghĩa sau</w:t>
      </w:r>
    </w:p>
    <w:p w:rsidR="00851122" w:rsidRPr="00B242DA" w:rsidP="00E6417D">
      <w:pPr>
        <w:spacing w:after="120" w:line="240" w:lineRule="auto"/>
        <w:rPr>
          <w:rFonts w:ascii="Arial" w:hAnsi="Arial" w:cs="Arial"/>
          <w:iCs/>
          <w:sz w:val="20"/>
          <w:szCs w:val="20"/>
          <w:lang w:val="nl-NL"/>
        </w:rPr>
      </w:pPr>
      <w:r w:rsidRPr="00B242DA">
        <w:rPr>
          <w:rFonts w:ascii="Arial" w:hAnsi="Arial" w:cs="Arial"/>
          <w:sz w:val="20"/>
          <w:szCs w:val="20"/>
          <w:lang w:val="nl-NL"/>
        </w:rPr>
        <w:t>1.</w:t>
      </w:r>
      <w:r w:rsidRPr="00B242DA">
        <w:rPr>
          <w:rFonts w:ascii="Arial" w:hAnsi="Arial" w:cs="Arial"/>
          <w:iCs/>
          <w:sz w:val="20"/>
          <w:szCs w:val="20"/>
          <w:lang w:val="nl-NL"/>
        </w:rPr>
        <w:t>4.1. Bình chịu áp lực</w:t>
      </w:r>
    </w:p>
    <w:p w:rsidR="00851122" w:rsidRPr="00B242DA" w:rsidP="00E6417D">
      <w:pPr>
        <w:spacing w:after="120" w:line="240" w:lineRule="auto"/>
        <w:rPr>
          <w:rFonts w:ascii="Arial" w:hAnsi="Arial" w:cs="Arial"/>
          <w:i/>
          <w:iCs/>
          <w:sz w:val="20"/>
          <w:szCs w:val="20"/>
          <w:lang w:val="nl-NL"/>
        </w:rPr>
      </w:pPr>
      <w:r w:rsidRPr="00B242DA">
        <w:rPr>
          <w:rFonts w:ascii="Arial" w:hAnsi="Arial" w:cs="Arial"/>
          <w:iCs/>
          <w:sz w:val="20"/>
          <w:szCs w:val="20"/>
          <w:lang w:val="nl-NL"/>
        </w:rPr>
        <w:t>Là thiết bị dùng để tiến hành các quá trình nhiệt học hoặc hoá học cũng như để chứa và chuyên chở môi chất có áp suất lớn hơn áp suất khí quyển</w:t>
      </w:r>
      <w:r w:rsidRPr="00B242DA">
        <w:rPr>
          <w:rFonts w:ascii="Arial" w:hAnsi="Arial" w:cs="Arial"/>
          <w:i/>
          <w:iCs/>
          <w:sz w:val="20"/>
          <w:szCs w:val="20"/>
          <w:lang w:val="nl-NL"/>
        </w:rPr>
        <w:t xml:space="preserve">. </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1.4.2. Nồi hơi</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Là thiết bị dùng để sản xuất hơi từ nước mà nguồn nhiệt cung cấp cho nó là do sự đốt nhiên liệu hữu cơ, do nhiệt của các khí thải và bao gồm tất cả các bộ phận liên</w:t>
      </w:r>
      <w:r w:rsidR="0037382C">
        <w:rPr>
          <w:rFonts w:ascii="Arial" w:hAnsi="Arial" w:cs="Arial"/>
          <w:iCs/>
          <w:sz w:val="20"/>
          <w:szCs w:val="20"/>
          <w:lang w:val="nl-NL"/>
        </w:rPr>
        <w:t xml:space="preserve"> </w:t>
      </w:r>
      <w:r w:rsidRPr="00B242DA">
        <w:rPr>
          <w:rFonts w:ascii="Arial" w:hAnsi="Arial" w:cs="Arial"/>
          <w:iCs/>
          <w:sz w:val="20"/>
          <w:szCs w:val="20"/>
          <w:lang w:val="nl-NL"/>
        </w:rPr>
        <w:t>quan đến sản xuất hơi của nồi hơi.</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1.4.3. Người thiết kế nồi hơi, bình chịu áp lực</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Là người có tư cách pháp nhân (cá nhân hay tổ chức) và có nghiệp vụ chuyên môn trong lĩnh vực thiết kế chế tạo nồi hơi và bình chịu áp lực , được phép của cấp có thẩm quyền</w:t>
      </w:r>
      <w:r w:rsidR="0037382C">
        <w:rPr>
          <w:rFonts w:ascii="Arial" w:hAnsi="Arial" w:cs="Arial"/>
          <w:i/>
          <w:iCs/>
          <w:sz w:val="20"/>
          <w:szCs w:val="20"/>
          <w:lang w:val="nl-NL"/>
        </w:rPr>
        <w:t xml:space="preserve"> </w:t>
      </w:r>
      <w:r w:rsidRPr="00B242DA">
        <w:rPr>
          <w:rFonts w:ascii="Arial" w:hAnsi="Arial" w:cs="Arial"/>
          <w:i/>
          <w:iCs/>
          <w:sz w:val="20"/>
          <w:szCs w:val="20"/>
          <w:lang w:val="nl-NL"/>
        </w:rPr>
        <w:t xml:space="preserve">. </w:t>
      </w:r>
    </w:p>
    <w:p w:rsidR="00851122" w:rsidRPr="00B242DA" w:rsidP="00E6417D">
      <w:pPr>
        <w:spacing w:after="120" w:line="240" w:lineRule="auto"/>
        <w:rPr>
          <w:ins w:id="3" w:author="Welcome" w:date="2007-10-22T09:47:00Z"/>
          <w:rFonts w:ascii="Arial" w:hAnsi="Arial" w:cs="Arial"/>
          <w:iCs/>
          <w:sz w:val="20"/>
          <w:szCs w:val="20"/>
          <w:lang w:val="nl-NL"/>
        </w:rPr>
      </w:pPr>
      <w:r w:rsidRPr="00B242DA">
        <w:rPr>
          <w:rFonts w:ascii="Arial" w:hAnsi="Arial" w:cs="Arial"/>
          <w:iCs/>
          <w:sz w:val="20"/>
          <w:szCs w:val="20"/>
          <w:lang w:val="nl-NL"/>
        </w:rPr>
        <w:t>1.4</w:t>
      </w:r>
      <w:ins w:id="4" w:author="Welcome" w:date="2007-10-22T09:47:00Z">
        <w:r w:rsidRPr="00B242DA">
          <w:rPr>
            <w:rFonts w:ascii="Arial" w:hAnsi="Arial" w:cs="Arial"/>
            <w:iCs/>
            <w:sz w:val="20"/>
            <w:szCs w:val="20"/>
            <w:lang w:val="nl-NL"/>
          </w:rPr>
          <w:t>.4.</w:t>
        </w:r>
      </w:ins>
      <w:r w:rsidRPr="00B242DA">
        <w:rPr>
          <w:rFonts w:ascii="Arial" w:hAnsi="Arial" w:cs="Arial"/>
          <w:iCs/>
          <w:sz w:val="20"/>
          <w:szCs w:val="20"/>
          <w:lang w:val="nl-NL"/>
        </w:rPr>
        <w:t xml:space="preserve"> Cơ sở chế tạo, nồi hơi và bình chịu áp lực</w:t>
      </w:r>
    </w:p>
    <w:p w:rsidR="00851122" w:rsidRPr="00B242DA" w:rsidP="00E6417D">
      <w:pPr>
        <w:spacing w:after="120" w:line="240" w:lineRule="auto"/>
        <w:rPr>
          <w:rFonts w:ascii="Arial" w:hAnsi="Arial" w:cs="Arial"/>
          <w:iCs/>
          <w:sz w:val="20"/>
          <w:szCs w:val="20"/>
          <w:lang w:val="nl-NL"/>
        </w:rPr>
      </w:pPr>
      <w:ins w:id="5" w:author="Welcome" w:date="2007-10-22T09:47:00Z">
        <w:r w:rsidRPr="00B242DA">
          <w:rPr>
            <w:rFonts w:ascii="Arial" w:hAnsi="Arial" w:cs="Arial"/>
            <w:iCs/>
            <w:sz w:val="20"/>
            <w:szCs w:val="20"/>
            <w:lang w:val="nl-NL"/>
          </w:rPr>
          <w:t>L</w:t>
        </w:r>
      </w:ins>
      <w:r w:rsidRPr="00B242DA">
        <w:rPr>
          <w:rFonts w:ascii="Arial" w:hAnsi="Arial" w:cs="Arial"/>
          <w:iCs/>
          <w:sz w:val="20"/>
          <w:szCs w:val="20"/>
          <w:lang w:val="nl-NL"/>
        </w:rPr>
        <w:t>à tổ chức hay cá nhân có tư cách pháp nhân</w:t>
      </w:r>
      <w:ins w:id="6" w:author="Welcome" w:date="2007-10-22T07:27:00Z">
        <w:r w:rsidRPr="00B242DA">
          <w:rPr>
            <w:rFonts w:ascii="Arial" w:hAnsi="Arial" w:cs="Arial"/>
            <w:iCs/>
            <w:sz w:val="20"/>
            <w:szCs w:val="20"/>
            <w:lang w:val="nl-NL"/>
          </w:rPr>
          <w:t xml:space="preserve"> </w:t>
        </w:r>
      </w:ins>
      <w:r w:rsidRPr="00B242DA">
        <w:rPr>
          <w:rFonts w:ascii="Arial" w:hAnsi="Arial" w:cs="Arial"/>
          <w:iCs/>
          <w:sz w:val="20"/>
          <w:szCs w:val="20"/>
          <w:lang w:val="nl-NL"/>
        </w:rPr>
        <w:t xml:space="preserve">,được phép của cấp có thẩm quyền cho phép chế tạo chế tạo nồi hơi và các bình chịu áp lực. </w:t>
      </w:r>
    </w:p>
    <w:p w:rsidR="00851122" w:rsidRPr="00B242DA" w:rsidP="00E6417D">
      <w:pPr>
        <w:spacing w:after="120" w:line="240" w:lineRule="auto"/>
        <w:rPr>
          <w:ins w:id="7" w:author="Welcome" w:date="2007-10-22T09:49:00Z"/>
          <w:rFonts w:ascii="Arial" w:hAnsi="Arial" w:cs="Arial"/>
          <w:iCs/>
          <w:sz w:val="20"/>
          <w:szCs w:val="20"/>
          <w:lang w:val="nl-NL"/>
        </w:rPr>
      </w:pPr>
      <w:r w:rsidRPr="00B242DA">
        <w:rPr>
          <w:rFonts w:ascii="Arial" w:hAnsi="Arial" w:cs="Arial"/>
          <w:iCs/>
          <w:sz w:val="20"/>
          <w:szCs w:val="20"/>
          <w:lang w:val="nl-NL"/>
        </w:rPr>
        <w:t>1.4</w:t>
      </w:r>
      <w:ins w:id="8" w:author="Welcome" w:date="2007-10-22T09:49:00Z">
        <w:r w:rsidRPr="00B242DA">
          <w:rPr>
            <w:rFonts w:ascii="Arial" w:hAnsi="Arial" w:cs="Arial"/>
            <w:iCs/>
            <w:sz w:val="20"/>
            <w:szCs w:val="20"/>
            <w:lang w:val="nl-NL"/>
          </w:rPr>
          <w:t>.5.</w:t>
        </w:r>
      </w:ins>
      <w:r w:rsidRPr="00B242DA">
        <w:rPr>
          <w:rFonts w:ascii="Arial" w:hAnsi="Arial" w:cs="Arial"/>
          <w:iCs/>
          <w:sz w:val="20"/>
          <w:szCs w:val="20"/>
          <w:lang w:val="nl-NL"/>
        </w:rPr>
        <w:t xml:space="preserve"> Cơ sở lắp đặt nồi hơi và các bình chịu áp lực</w:t>
      </w:r>
    </w:p>
    <w:p w:rsidR="00851122" w:rsidRPr="00B242DA" w:rsidP="00E6417D">
      <w:pPr>
        <w:spacing w:after="120" w:line="240" w:lineRule="auto"/>
        <w:rPr>
          <w:rFonts w:ascii="Arial" w:hAnsi="Arial" w:cs="Arial"/>
          <w:iCs/>
          <w:sz w:val="20"/>
          <w:szCs w:val="20"/>
          <w:lang w:val="nl-NL"/>
        </w:rPr>
      </w:pPr>
      <w:ins w:id="9" w:author="Welcome" w:date="2007-10-22T09:49:00Z">
        <w:r w:rsidRPr="00B242DA">
          <w:rPr>
            <w:rFonts w:ascii="Arial" w:hAnsi="Arial" w:cs="Arial"/>
            <w:iCs/>
            <w:sz w:val="20"/>
            <w:szCs w:val="20"/>
            <w:lang w:val="nl-NL"/>
          </w:rPr>
          <w:t>L</w:t>
        </w:r>
      </w:ins>
      <w:r w:rsidRPr="00B242DA">
        <w:rPr>
          <w:rFonts w:ascii="Arial" w:hAnsi="Arial" w:cs="Arial"/>
          <w:iCs/>
          <w:sz w:val="20"/>
          <w:szCs w:val="20"/>
          <w:lang w:val="nl-NL"/>
        </w:rPr>
        <w:t xml:space="preserve">à tổ chức, cá nhân có tư cách pháp nhân được lắp đặt nồi hơi và bình chịu áp lực. </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1.4.6. Cơ sở sửa chữa nồi hơi và bình chịu áp lực</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 xml:space="preserve">Là tổ chức hoặc cá nhân có tư cách pháp nhân được sửa chữa nồi hơi và bình chịu áp lực. </w:t>
      </w:r>
    </w:p>
    <w:p w:rsidR="00851122" w:rsidRPr="00B242DA" w:rsidP="00E6417D">
      <w:pPr>
        <w:spacing w:after="120" w:line="240" w:lineRule="auto"/>
        <w:rPr>
          <w:ins w:id="10" w:author="Welcome" w:date="2007-10-22T09:50:00Z"/>
          <w:rFonts w:ascii="Arial" w:hAnsi="Arial" w:cs="Arial"/>
          <w:iCs/>
          <w:sz w:val="20"/>
          <w:szCs w:val="20"/>
          <w:lang w:val="nl-NL"/>
        </w:rPr>
      </w:pPr>
      <w:r w:rsidRPr="00B242DA">
        <w:rPr>
          <w:rFonts w:ascii="Arial" w:hAnsi="Arial" w:cs="Arial"/>
          <w:iCs/>
          <w:sz w:val="20"/>
          <w:szCs w:val="20"/>
          <w:lang w:val="nl-NL"/>
        </w:rPr>
        <w:t>1.4.7. Người bán nồi hơi, bình chịu áp lực</w:t>
      </w:r>
    </w:p>
    <w:p w:rsidR="00851122" w:rsidRPr="00B242DA" w:rsidP="00E6417D">
      <w:pPr>
        <w:spacing w:after="120" w:line="240" w:lineRule="auto"/>
        <w:rPr>
          <w:rFonts w:ascii="Arial" w:hAnsi="Arial" w:cs="Arial"/>
          <w:iCs/>
          <w:sz w:val="20"/>
          <w:szCs w:val="20"/>
          <w:lang w:val="nl-NL"/>
        </w:rPr>
      </w:pPr>
      <w:ins w:id="11" w:author="Welcome" w:date="2007-10-22T09:50:00Z">
        <w:r w:rsidRPr="00B242DA">
          <w:rPr>
            <w:rFonts w:ascii="Arial" w:hAnsi="Arial" w:cs="Arial"/>
            <w:iCs/>
            <w:sz w:val="20"/>
            <w:szCs w:val="20"/>
            <w:lang w:val="nl-NL"/>
          </w:rPr>
          <w:t>L</w:t>
        </w:r>
      </w:ins>
      <w:r w:rsidRPr="00B242DA">
        <w:rPr>
          <w:rFonts w:ascii="Arial" w:hAnsi="Arial" w:cs="Arial"/>
          <w:iCs/>
          <w:sz w:val="20"/>
          <w:szCs w:val="20"/>
          <w:lang w:val="nl-NL"/>
        </w:rPr>
        <w:t>à tổ chức hoặc cá nhân có tư cách pháp nhân (cá nhân hay doanh nghịêp)</w:t>
      </w:r>
      <w:ins w:id="12" w:author="Welcome" w:date="2007-10-22T07:35:00Z">
        <w:r w:rsidRPr="00B242DA">
          <w:rPr>
            <w:rFonts w:ascii="Arial" w:hAnsi="Arial" w:cs="Arial"/>
            <w:iCs/>
            <w:sz w:val="20"/>
            <w:szCs w:val="20"/>
            <w:lang w:val="nl-NL"/>
          </w:rPr>
          <w:t xml:space="preserve"> thực hiện việc bán nồi hơi, bình chịu áp lực trên thị trường</w:t>
        </w:r>
      </w:ins>
      <w:r w:rsidRPr="00B242DA">
        <w:rPr>
          <w:rFonts w:ascii="Arial" w:hAnsi="Arial" w:cs="Arial"/>
          <w:iCs/>
          <w:sz w:val="20"/>
          <w:szCs w:val="20"/>
          <w:lang w:val="nl-NL"/>
        </w:rPr>
        <w:t xml:space="preserve"> và được cấp có thẩm quyền cấp phép kinh doanh. </w:t>
      </w:r>
    </w:p>
    <w:p w:rsidR="00851122" w:rsidRPr="00B242DA" w:rsidP="00E6417D">
      <w:pPr>
        <w:spacing w:after="120" w:line="240" w:lineRule="auto"/>
        <w:rPr>
          <w:ins w:id="13" w:author="Welcome" w:date="2007-10-22T09:50:00Z"/>
          <w:rFonts w:ascii="Arial" w:hAnsi="Arial" w:cs="Arial"/>
          <w:iCs/>
          <w:sz w:val="20"/>
          <w:szCs w:val="20"/>
          <w:lang w:val="nl-NL"/>
        </w:rPr>
      </w:pPr>
      <w:r w:rsidRPr="00B242DA">
        <w:rPr>
          <w:rFonts w:ascii="Arial" w:hAnsi="Arial" w:cs="Arial"/>
          <w:iCs/>
          <w:sz w:val="20"/>
          <w:szCs w:val="20"/>
          <w:lang w:val="nl-NL"/>
        </w:rPr>
        <w:t xml:space="preserve">1.4.8. Người chủ sở hữu nồi hơi, bình chịu áp </w:t>
      </w:r>
      <w:ins w:id="14" w:author="Welcome" w:date="2007-10-22T09:50:00Z">
        <w:r w:rsidRPr="00B242DA">
          <w:rPr>
            <w:rFonts w:ascii="Arial" w:hAnsi="Arial" w:cs="Arial"/>
            <w:iCs/>
            <w:sz w:val="20"/>
            <w:szCs w:val="20"/>
            <w:lang w:val="nl-NL"/>
          </w:rPr>
          <w:t>lực</w:t>
        </w:r>
      </w:ins>
    </w:p>
    <w:p w:rsidR="00851122" w:rsidRPr="00B242DA" w:rsidP="00E6417D">
      <w:pPr>
        <w:spacing w:after="120" w:line="240" w:lineRule="auto"/>
        <w:rPr>
          <w:rFonts w:ascii="Arial" w:hAnsi="Arial" w:cs="Arial"/>
          <w:iCs/>
          <w:sz w:val="20"/>
          <w:szCs w:val="20"/>
          <w:lang w:val="nl-NL"/>
        </w:rPr>
      </w:pPr>
      <w:ins w:id="15" w:author="Welcome" w:date="2007-10-22T09:50:00Z">
        <w:r w:rsidRPr="00B242DA">
          <w:rPr>
            <w:rFonts w:ascii="Arial" w:hAnsi="Arial" w:cs="Arial"/>
            <w:iCs/>
            <w:sz w:val="20"/>
            <w:szCs w:val="20"/>
            <w:lang w:val="nl-NL"/>
          </w:rPr>
          <w:t>L</w:t>
        </w:r>
      </w:ins>
      <w:r w:rsidRPr="00B242DA">
        <w:rPr>
          <w:rFonts w:ascii="Arial" w:hAnsi="Arial" w:cs="Arial"/>
          <w:iCs/>
          <w:sz w:val="20"/>
          <w:szCs w:val="20"/>
          <w:lang w:val="nl-NL"/>
        </w:rPr>
        <w:t xml:space="preserve">à tổ chức hoặc cá nhân có quyền sử dụng, có quyền bán hoặc cho thuê nồi hơi </w:t>
      </w:r>
      <w:ins w:id="16" w:author="Welcome" w:date="2007-10-18T08:08:00Z">
        <w:r w:rsidRPr="00B242DA">
          <w:rPr>
            <w:rFonts w:ascii="Arial" w:hAnsi="Arial" w:cs="Arial"/>
            <w:iCs/>
            <w:sz w:val="20"/>
            <w:szCs w:val="20"/>
            <w:lang w:val="nl-NL"/>
          </w:rPr>
          <w:t>,</w:t>
        </w:r>
      </w:ins>
      <w:r w:rsidRPr="00B242DA">
        <w:rPr>
          <w:rFonts w:ascii="Arial" w:hAnsi="Arial" w:cs="Arial"/>
          <w:iCs/>
          <w:sz w:val="20"/>
          <w:szCs w:val="20"/>
          <w:lang w:val="nl-NL"/>
        </w:rPr>
        <w:t xml:space="preserve"> bình chịu áp lực và chịu trách nhiệm vật chất trong việc bồi hoàn thiệt hại do sự cố nồi hơi, bình chịu áp lực gây ra. </w:t>
      </w:r>
    </w:p>
    <w:p w:rsidR="00851122" w:rsidRPr="00B242DA" w:rsidP="00E6417D">
      <w:pPr>
        <w:spacing w:after="120" w:line="240" w:lineRule="auto"/>
        <w:rPr>
          <w:ins w:id="17" w:author="Welcome" w:date="2007-10-22T09:51:00Z"/>
          <w:rFonts w:ascii="Arial" w:hAnsi="Arial" w:cs="Arial"/>
          <w:iCs/>
          <w:sz w:val="20"/>
          <w:szCs w:val="20"/>
          <w:lang w:val="nl-NL"/>
        </w:rPr>
      </w:pPr>
      <w:r w:rsidRPr="00B242DA">
        <w:rPr>
          <w:rFonts w:ascii="Arial" w:hAnsi="Arial" w:cs="Arial"/>
          <w:iCs/>
          <w:sz w:val="20"/>
          <w:szCs w:val="20"/>
          <w:lang w:val="nl-NL"/>
        </w:rPr>
        <w:t>1.4.9. Cơ sở sử dụng nồi hơi, bình chịu áp lực</w:t>
      </w:r>
    </w:p>
    <w:p w:rsidR="00851122" w:rsidRPr="00B242DA" w:rsidP="00E6417D">
      <w:pPr>
        <w:spacing w:after="120" w:line="240" w:lineRule="auto"/>
        <w:rPr>
          <w:rFonts w:ascii="Arial" w:hAnsi="Arial" w:cs="Arial"/>
          <w:i/>
          <w:iCs/>
          <w:sz w:val="20"/>
          <w:szCs w:val="20"/>
          <w:lang w:val="nl-NL"/>
        </w:rPr>
      </w:pPr>
      <w:ins w:id="18" w:author="Welcome" w:date="2007-10-22T09:51:00Z">
        <w:r w:rsidRPr="00B242DA">
          <w:rPr>
            <w:rFonts w:ascii="Arial" w:hAnsi="Arial" w:cs="Arial"/>
            <w:i/>
            <w:iCs/>
            <w:sz w:val="20"/>
            <w:szCs w:val="20"/>
            <w:lang w:val="nl-NL"/>
          </w:rPr>
          <w:t>L</w:t>
        </w:r>
      </w:ins>
      <w:r w:rsidRPr="00B242DA">
        <w:rPr>
          <w:rFonts w:ascii="Arial" w:hAnsi="Arial" w:cs="Arial"/>
          <w:i/>
          <w:iCs/>
          <w:sz w:val="20"/>
          <w:szCs w:val="20"/>
          <w:lang w:val="nl-NL"/>
        </w:rPr>
        <w:t xml:space="preserve">à tổ chức hoặc cá nhân trực tiếp hay gián tiếp sử dụng nồi hơi, bình chịu áp lực cũng như việc sử dụng môi chất chứa trong các bình đó. </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1.4.10. Người nạp môi chất (khí nén, khí hoá lỏng, chất lỏng…)</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 xml:space="preserve">Là tổ chức, cá nhân có tư cách pháp nhân và được cấp có thẩm quyền cho phép nạp môi chất. </w:t>
      </w:r>
    </w:p>
    <w:p w:rsidR="00851122" w:rsidRPr="00B242DA" w:rsidP="00E6417D">
      <w:pPr>
        <w:spacing w:after="120" w:line="240" w:lineRule="auto"/>
        <w:rPr>
          <w:ins w:id="19" w:author="Welcome" w:date="2007-10-22T09:52:00Z"/>
          <w:rFonts w:ascii="Arial" w:hAnsi="Arial" w:cs="Arial"/>
          <w:iCs/>
          <w:sz w:val="20"/>
          <w:szCs w:val="20"/>
          <w:lang w:val="nl-NL"/>
        </w:rPr>
      </w:pPr>
      <w:r w:rsidRPr="00B242DA">
        <w:rPr>
          <w:rFonts w:ascii="Arial" w:hAnsi="Arial" w:cs="Arial"/>
          <w:iCs/>
          <w:sz w:val="20"/>
          <w:szCs w:val="20"/>
          <w:lang w:val="nl-NL"/>
        </w:rPr>
        <w:t>1.4.11. Kiểm định kỹ th</w:t>
      </w:r>
      <w:ins w:id="20" w:author="Welcome" w:date="2007-10-22T09:53:00Z">
        <w:r w:rsidRPr="00B242DA">
          <w:rPr>
            <w:rFonts w:ascii="Arial" w:hAnsi="Arial" w:cs="Arial"/>
            <w:iCs/>
            <w:sz w:val="20"/>
            <w:szCs w:val="20"/>
            <w:lang w:val="nl-NL"/>
          </w:rPr>
          <w:t>uậ</w:t>
        </w:r>
      </w:ins>
      <w:r w:rsidRPr="00B242DA">
        <w:rPr>
          <w:rFonts w:ascii="Arial" w:hAnsi="Arial" w:cs="Arial"/>
          <w:iCs/>
          <w:sz w:val="20"/>
          <w:szCs w:val="20"/>
          <w:lang w:val="nl-NL"/>
        </w:rPr>
        <w:t>t an toàn</w:t>
      </w:r>
    </w:p>
    <w:p w:rsidR="00851122" w:rsidRPr="00B242DA" w:rsidP="00E6417D">
      <w:pPr>
        <w:spacing w:after="120" w:line="240" w:lineRule="auto"/>
        <w:rPr>
          <w:rFonts w:ascii="Arial" w:hAnsi="Arial" w:cs="Arial"/>
          <w:iCs/>
          <w:sz w:val="20"/>
          <w:szCs w:val="20"/>
          <w:lang w:val="nl-NL"/>
        </w:rPr>
      </w:pPr>
      <w:ins w:id="21" w:author="Welcome" w:date="2007-10-22T09:52:00Z">
        <w:r w:rsidRPr="00B242DA">
          <w:rPr>
            <w:rFonts w:ascii="Arial" w:hAnsi="Arial" w:cs="Arial"/>
            <w:iCs/>
            <w:sz w:val="20"/>
            <w:szCs w:val="20"/>
            <w:lang w:val="nl-NL"/>
          </w:rPr>
          <w:t>L</w:t>
        </w:r>
      </w:ins>
      <w:r w:rsidRPr="00B242DA">
        <w:rPr>
          <w:rFonts w:ascii="Arial" w:hAnsi="Arial" w:cs="Arial"/>
          <w:iCs/>
          <w:sz w:val="20"/>
          <w:szCs w:val="20"/>
          <w:lang w:val="nl-NL"/>
        </w:rPr>
        <w:t xml:space="preserve">à việc kiểm tra, thử nghiệm, phân tích của cơ quan kiểm định nhằm đánh giá tình trạng an toàn của nồi hơi và các bình chịu áp lực theo quy định tại các tiêu chuẩn, quy chuẩn Nhà nước về an toàn, vệ sinh lao động. </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1.4.12. Khám nghiệm là một trong các</w:t>
      </w:r>
      <w:r w:rsidR="0037382C">
        <w:rPr>
          <w:rFonts w:ascii="Arial" w:hAnsi="Arial" w:cs="Arial"/>
          <w:iCs/>
          <w:sz w:val="20"/>
          <w:szCs w:val="20"/>
          <w:lang w:val="nl-NL"/>
        </w:rPr>
        <w:t xml:space="preserve"> </w:t>
      </w:r>
      <w:r w:rsidRPr="00B242DA">
        <w:rPr>
          <w:rFonts w:ascii="Arial" w:hAnsi="Arial" w:cs="Arial"/>
          <w:iCs/>
          <w:sz w:val="20"/>
          <w:szCs w:val="20"/>
          <w:lang w:val="nl-NL"/>
        </w:rPr>
        <w:t xml:space="preserve">nội dung kiểm định, bao gồm: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xml:space="preserve">- Xem xét hồ sơ, lý lịch của thiết bị.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xml:space="preserve">- Khám xét hiện trạng và bên ngoài.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Nghiệm thử áp lực bằng khí nén hoặc bằng thuỷ lực theo quy định</w:t>
      </w:r>
      <w:ins w:id="22" w:author="Welcome" w:date="2007-10-17T02:34:00Z">
        <w:r w:rsidRPr="00B242DA">
          <w:rPr>
            <w:rFonts w:ascii="Arial" w:hAnsi="Arial" w:cs="Arial"/>
            <w:i/>
            <w:iCs/>
            <w:sz w:val="20"/>
            <w:szCs w:val="20"/>
            <w:lang w:val="nl-NL"/>
          </w:rPr>
          <w:t xml:space="preserve"> của</w:t>
        </w:r>
      </w:ins>
      <w:r w:rsidRPr="00B242DA">
        <w:rPr>
          <w:rFonts w:ascii="Arial" w:hAnsi="Arial" w:cs="Arial"/>
          <w:i/>
          <w:iCs/>
          <w:sz w:val="20"/>
          <w:szCs w:val="20"/>
          <w:lang w:val="nl-NL"/>
        </w:rPr>
        <w:t>.</w:t>
      </w:r>
      <w:ins w:id="23" w:author="Welcome" w:date="2007-10-17T02:34:00Z">
        <w:r w:rsidRPr="00B242DA">
          <w:rPr>
            <w:rFonts w:ascii="Arial" w:hAnsi="Arial" w:cs="Arial"/>
            <w:i/>
            <w:iCs/>
            <w:sz w:val="20"/>
            <w:szCs w:val="20"/>
            <w:lang w:val="nl-NL"/>
          </w:rPr>
          <w:t>Tiêu chuẩn Việt Nam</w:t>
        </w:r>
      </w:ins>
    </w:p>
    <w:p w:rsidR="00851122" w:rsidRPr="00B242DA" w:rsidP="00E6417D">
      <w:pPr>
        <w:spacing w:after="120" w:line="240" w:lineRule="auto"/>
        <w:rPr>
          <w:ins w:id="24" w:author="Welcome" w:date="2007-10-22T09:53:00Z"/>
          <w:rFonts w:ascii="Arial" w:hAnsi="Arial" w:cs="Arial"/>
          <w:iCs/>
          <w:sz w:val="20"/>
          <w:szCs w:val="20"/>
          <w:lang w:val="nl-NL"/>
        </w:rPr>
      </w:pPr>
      <w:r w:rsidRPr="00B242DA">
        <w:rPr>
          <w:rFonts w:ascii="Arial" w:hAnsi="Arial" w:cs="Arial"/>
          <w:iCs/>
          <w:sz w:val="20"/>
          <w:szCs w:val="20"/>
          <w:lang w:val="nl-NL"/>
        </w:rPr>
        <w:t>1.4.13. Khám xét</w:t>
      </w:r>
    </w:p>
    <w:p w:rsidR="00851122" w:rsidRPr="00B242DA" w:rsidP="00E6417D">
      <w:pPr>
        <w:spacing w:after="120" w:line="240" w:lineRule="auto"/>
        <w:rPr>
          <w:rFonts w:ascii="Arial" w:hAnsi="Arial" w:cs="Arial"/>
          <w:i/>
          <w:iCs/>
          <w:sz w:val="20"/>
          <w:szCs w:val="20"/>
          <w:lang w:val="nl-NL"/>
        </w:rPr>
      </w:pPr>
      <w:ins w:id="25" w:author="Welcome" w:date="2007-10-22T09:53:00Z">
        <w:r w:rsidRPr="00B242DA">
          <w:rPr>
            <w:rFonts w:ascii="Arial" w:hAnsi="Arial" w:cs="Arial"/>
            <w:i/>
            <w:iCs/>
            <w:sz w:val="20"/>
            <w:szCs w:val="20"/>
            <w:lang w:val="nl-NL"/>
          </w:rPr>
          <w:t>L</w:t>
        </w:r>
      </w:ins>
      <w:r w:rsidRPr="00B242DA">
        <w:rPr>
          <w:rFonts w:ascii="Arial" w:hAnsi="Arial" w:cs="Arial"/>
          <w:i/>
          <w:iCs/>
          <w:sz w:val="20"/>
          <w:szCs w:val="20"/>
          <w:lang w:val="nl-NL"/>
        </w:rPr>
        <w:t xml:space="preserve">à một trong các nội dung kiểm định được xem xét bên trong bên ngoài thiết bị nồi hơi và các bình chịu áp lực để đánh giá tình trạng mài mòn của cơ cấu, các bộ phận chịu áp lực. </w:t>
      </w:r>
    </w:p>
    <w:p w:rsidR="00851122" w:rsidRPr="00B242DA" w:rsidP="00E6417D">
      <w:pPr>
        <w:spacing w:after="120" w:line="240" w:lineRule="auto"/>
        <w:rPr>
          <w:ins w:id="26" w:author="Welcome" w:date="2007-10-22T09:54:00Z"/>
          <w:rFonts w:ascii="Arial" w:hAnsi="Arial" w:cs="Arial"/>
          <w:iCs/>
          <w:sz w:val="20"/>
          <w:szCs w:val="20"/>
          <w:lang w:val="nl-NL"/>
        </w:rPr>
      </w:pPr>
      <w:r w:rsidRPr="00B242DA">
        <w:rPr>
          <w:rFonts w:ascii="Arial" w:hAnsi="Arial" w:cs="Arial"/>
          <w:iCs/>
          <w:sz w:val="20"/>
          <w:szCs w:val="20"/>
          <w:lang w:val="nl-NL"/>
        </w:rPr>
        <w:t>1.4.14. Kiểm tra vận hành</w:t>
      </w:r>
    </w:p>
    <w:p w:rsidR="00851122" w:rsidRPr="00B242DA" w:rsidP="00E6417D">
      <w:pPr>
        <w:spacing w:after="120" w:line="240" w:lineRule="auto"/>
        <w:rPr>
          <w:rFonts w:ascii="Arial" w:hAnsi="Arial" w:cs="Arial"/>
          <w:iCs/>
          <w:spacing w:val="-8"/>
          <w:sz w:val="20"/>
          <w:szCs w:val="20"/>
          <w:lang w:val="nl-NL"/>
        </w:rPr>
      </w:pPr>
      <w:ins w:id="27" w:author="Welcome" w:date="2007-10-22T09:54:00Z">
        <w:r w:rsidRPr="00B242DA">
          <w:rPr>
            <w:rFonts w:ascii="Arial" w:hAnsi="Arial" w:cs="Arial"/>
            <w:iCs/>
            <w:sz w:val="20"/>
            <w:szCs w:val="20"/>
            <w:lang w:val="nl-NL"/>
          </w:rPr>
          <w:t>L</w:t>
        </w:r>
      </w:ins>
      <w:r w:rsidRPr="00B242DA">
        <w:rPr>
          <w:rFonts w:ascii="Arial" w:hAnsi="Arial" w:cs="Arial"/>
          <w:iCs/>
          <w:sz w:val="20"/>
          <w:szCs w:val="20"/>
          <w:lang w:val="nl-NL"/>
        </w:rPr>
        <w:t xml:space="preserve">à một trong các nội dung kiểm định khi nồi hơi và các thiết bị </w:t>
      </w:r>
      <w:r w:rsidRPr="00B242DA">
        <w:rPr>
          <w:rFonts w:ascii="Arial" w:hAnsi="Arial" w:cs="Arial"/>
          <w:iCs/>
          <w:spacing w:val="-8"/>
          <w:sz w:val="20"/>
          <w:szCs w:val="20"/>
          <w:lang w:val="nl-NL"/>
        </w:rPr>
        <w:t>áp lực đang vận hành để đánh giá tình trạng vận hành của thiết bị chính, phụ, các cơ cấu đo lường và an toàn, kỹ năng thao tác của công nhân vận hành.</w:t>
      </w:r>
    </w:p>
    <w:p w:rsidR="00851122" w:rsidRPr="00B242DA" w:rsidP="00E6417D">
      <w:pPr>
        <w:spacing w:after="120" w:line="240" w:lineRule="auto"/>
        <w:rPr>
          <w:ins w:id="28" w:author="Welcome" w:date="2007-10-22T09:54:00Z"/>
          <w:rFonts w:ascii="Arial" w:hAnsi="Arial" w:cs="Arial"/>
          <w:iCs/>
          <w:sz w:val="20"/>
          <w:szCs w:val="20"/>
          <w:lang w:val="nl-NL"/>
        </w:rPr>
      </w:pPr>
      <w:r w:rsidRPr="00B242DA">
        <w:rPr>
          <w:rFonts w:ascii="Arial" w:hAnsi="Arial" w:cs="Arial"/>
          <w:iCs/>
          <w:sz w:val="20"/>
          <w:szCs w:val="20"/>
          <w:lang w:val="nl-NL"/>
        </w:rPr>
        <w:t>1.4</w:t>
      </w:r>
      <w:ins w:id="29" w:author="Welcome" w:date="2007-10-22T09:54:00Z">
        <w:r w:rsidRPr="00B242DA">
          <w:rPr>
            <w:rFonts w:ascii="Arial" w:hAnsi="Arial" w:cs="Arial"/>
            <w:iCs/>
            <w:sz w:val="20"/>
            <w:szCs w:val="20"/>
            <w:lang w:val="nl-NL"/>
          </w:rPr>
          <w:t>.</w:t>
        </w:r>
      </w:ins>
      <w:r w:rsidRPr="00B242DA">
        <w:rPr>
          <w:rFonts w:ascii="Arial" w:hAnsi="Arial" w:cs="Arial"/>
          <w:iCs/>
          <w:sz w:val="20"/>
          <w:szCs w:val="20"/>
          <w:lang w:val="nl-NL"/>
        </w:rPr>
        <w:t>15. Đăng ký</w:t>
      </w:r>
    </w:p>
    <w:p w:rsidR="00851122" w:rsidRPr="00B242DA" w:rsidP="00E6417D">
      <w:pPr>
        <w:spacing w:after="120" w:line="240" w:lineRule="auto"/>
        <w:rPr>
          <w:ins w:id="30" w:author="Welcome" w:date="2007-10-17T03:57:00Z"/>
          <w:rFonts w:ascii="Arial" w:hAnsi="Arial" w:cs="Arial"/>
          <w:iCs/>
          <w:sz w:val="20"/>
          <w:szCs w:val="20"/>
          <w:lang w:val="nl-NL"/>
        </w:rPr>
      </w:pPr>
      <w:ins w:id="31" w:author="Welcome" w:date="2007-10-22T09:54:00Z">
        <w:r w:rsidRPr="00B242DA">
          <w:rPr>
            <w:rFonts w:ascii="Arial" w:hAnsi="Arial" w:cs="Arial"/>
            <w:iCs/>
            <w:sz w:val="20"/>
            <w:szCs w:val="20"/>
            <w:lang w:val="nl-NL"/>
          </w:rPr>
          <w:t>L</w:t>
        </w:r>
      </w:ins>
      <w:r w:rsidRPr="00B242DA">
        <w:rPr>
          <w:rFonts w:ascii="Arial" w:hAnsi="Arial" w:cs="Arial"/>
          <w:iCs/>
          <w:sz w:val="20"/>
          <w:szCs w:val="20"/>
          <w:lang w:val="nl-NL"/>
        </w:rPr>
        <w:t>à thủ tục hành chính bắt buộc đối với cơ sở sử dụng nồi hơi và các bình chịu áp lực theo quy định của pháp luật. Việc đăng ký chỉ thực hiện một lần trước khi đưa thiết bị vào sử dụng hoặc khi chuyển bán cho cơ sở khác lắp đặt và sử dụng tại địa phương khác.</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1.4.16. Cơ quan có thẩm quyền</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Là cơ quan nhà nước hoặc cơ quan được chỉ định hoặc được thừa nhận để thực hiện các mục đích liên quan đến quy chuẩn này.</w:t>
      </w:r>
    </w:p>
    <w:p w:rsidR="00851122" w:rsidRPr="00B242DA" w:rsidP="00E6417D">
      <w:pPr>
        <w:spacing w:after="120" w:line="240" w:lineRule="auto"/>
        <w:rPr>
          <w:rFonts w:ascii="Arial" w:hAnsi="Arial" w:cs="Arial"/>
          <w:i/>
          <w:iCs/>
          <w:sz w:val="20"/>
          <w:szCs w:val="20"/>
          <w:lang w:val="nl-NL"/>
        </w:rPr>
      </w:pPr>
      <w:r w:rsidRPr="00B242DA">
        <w:rPr>
          <w:rFonts w:ascii="Arial" w:hAnsi="Arial" w:cs="Arial"/>
          <w:iCs/>
          <w:sz w:val="20"/>
          <w:szCs w:val="20"/>
          <w:lang w:val="nl-NL"/>
        </w:rPr>
        <w:t>1.4.1</w:t>
      </w:r>
      <w:ins w:id="32" w:author="Welcome" w:date="2007-10-17T03:57:00Z">
        <w:r w:rsidRPr="00B242DA">
          <w:rPr>
            <w:rFonts w:ascii="Arial" w:hAnsi="Arial" w:cs="Arial"/>
            <w:iCs/>
            <w:sz w:val="20"/>
            <w:szCs w:val="20"/>
            <w:lang w:val="nl-NL"/>
          </w:rPr>
          <w:t>7</w:t>
        </w:r>
      </w:ins>
      <w:r w:rsidRPr="00B242DA">
        <w:rPr>
          <w:rFonts w:ascii="Arial" w:hAnsi="Arial" w:cs="Arial"/>
          <w:iCs/>
          <w:sz w:val="20"/>
          <w:szCs w:val="20"/>
          <w:lang w:val="nl-NL"/>
        </w:rPr>
        <w:t>. Các thuật ngữ về thiết bị, về thông số kỹ thuật nồi hơi, các bình chịu áp lực được quy định tại</w:t>
      </w:r>
      <w:r w:rsidRPr="00B242DA">
        <w:rPr>
          <w:rFonts w:ascii="Arial" w:hAnsi="Arial" w:cs="Arial"/>
          <w:i/>
          <w:iCs/>
          <w:sz w:val="20"/>
          <w:szCs w:val="20"/>
          <w:lang w:val="nl-NL"/>
        </w:rPr>
        <w:t xml:space="preserve">: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xml:space="preserve">Điều 2.1 của TCVN 6004-6007:2007 (Tiêu chuẩn Việt Nam nồi hơi yêu cầu kỹ thuật an toàn về thiết kế, kết cấu chế tạo).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xml:space="preserve">Điều 3.2 TCVN 6153 - 1996 (Tiêu chuẩn Việt Nam: Bình chịu áp lực yêu cầu kỹ thuật an toàn về thiết kế, kết cấu, chế tạo). </w:t>
      </w:r>
    </w:p>
    <w:p w:rsidR="00851122" w:rsidRPr="00B242DA" w:rsidP="00E6417D">
      <w:pPr>
        <w:spacing w:after="120" w:line="240" w:lineRule="auto"/>
        <w:rPr>
          <w:rFonts w:ascii="Arial" w:hAnsi="Arial" w:cs="Arial"/>
          <w:i/>
          <w:iCs/>
          <w:sz w:val="20"/>
          <w:szCs w:val="20"/>
          <w:lang w:val="nl-NL"/>
        </w:rPr>
      </w:pPr>
      <w:r w:rsidRPr="00B242DA">
        <w:rPr>
          <w:rFonts w:ascii="Arial" w:hAnsi="Arial" w:cs="Arial"/>
          <w:i/>
          <w:iCs/>
          <w:sz w:val="20"/>
          <w:szCs w:val="20"/>
          <w:lang w:val="nl-NL"/>
        </w:rPr>
        <w:t xml:space="preserve">Đơn vị đo áp suất được quy đổi như sau: </w:t>
      </w:r>
    </w:p>
    <w:p w:rsidR="00851122" w:rsidRPr="00B242DA" w:rsidP="00E6417D">
      <w:pPr>
        <w:spacing w:after="120" w:line="240" w:lineRule="auto"/>
        <w:rPr>
          <w:ins w:id="33" w:author="Welcome" w:date="2007-10-22T09:42:00Z"/>
          <w:rFonts w:ascii="Arial" w:hAnsi="Arial" w:cs="Arial"/>
          <w:i/>
          <w:iCs/>
          <w:sz w:val="20"/>
          <w:szCs w:val="20"/>
          <w:lang w:val="it-IT"/>
        </w:rPr>
      </w:pPr>
      <w:r w:rsidRPr="00B242DA">
        <w:rPr>
          <w:rFonts w:ascii="Arial" w:hAnsi="Arial" w:cs="Arial"/>
          <w:i/>
          <w:iCs/>
          <w:sz w:val="20"/>
          <w:szCs w:val="20"/>
          <w:lang w:val="it-IT"/>
        </w:rPr>
        <w:t>1 kG/cm</w:t>
      </w:r>
      <w:r w:rsidRPr="00B242DA">
        <w:rPr>
          <w:rFonts w:ascii="Arial" w:hAnsi="Arial" w:cs="Arial"/>
          <w:i/>
          <w:iCs/>
          <w:sz w:val="20"/>
          <w:szCs w:val="20"/>
          <w:vertAlign w:val="superscript"/>
          <w:lang w:val="it-IT"/>
        </w:rPr>
        <w:t>2</w:t>
      </w:r>
      <w:r w:rsidRPr="00B242DA">
        <w:rPr>
          <w:rFonts w:ascii="Arial" w:hAnsi="Arial" w:cs="Arial"/>
          <w:i/>
          <w:iCs/>
          <w:sz w:val="20"/>
          <w:szCs w:val="20"/>
          <w:lang w:val="it-IT"/>
        </w:rPr>
        <w:t xml:space="preserve"> = 0,1 MPa = 0,98 bar = 14,4 PSI .</w:t>
      </w:r>
    </w:p>
    <w:p w:rsidR="00851122" w:rsidRPr="00EA7D0B" w:rsidP="00E6417D">
      <w:pPr>
        <w:spacing w:after="120" w:line="240" w:lineRule="auto"/>
        <w:rPr>
          <w:rFonts w:ascii="Arial" w:hAnsi="Arial" w:cs="Arial"/>
          <w:b/>
          <w:sz w:val="20"/>
          <w:szCs w:val="20"/>
          <w:lang w:val="pt-PT"/>
        </w:rPr>
      </w:pPr>
      <w:bookmarkStart w:id="34" w:name="dieu_2"/>
      <w:r w:rsidRPr="00EA7D0B">
        <w:rPr>
          <w:rFonts w:ascii="Arial" w:hAnsi="Arial" w:cs="Arial"/>
          <w:b/>
          <w:sz w:val="20"/>
          <w:szCs w:val="20"/>
          <w:lang w:val="pt-PT"/>
        </w:rPr>
        <w:t>2. Quy định về thiết kế và chế tạo nồi hơi, bình chịu áp lực</w:t>
      </w:r>
      <w:bookmarkEnd w:id="34"/>
    </w:p>
    <w:p w:rsidR="00851122" w:rsidRPr="00B242DA" w:rsidP="00E6417D">
      <w:pPr>
        <w:spacing w:after="120" w:line="240" w:lineRule="auto"/>
        <w:rPr>
          <w:rFonts w:ascii="Arial" w:hAnsi="Arial" w:cs="Arial"/>
          <w:sz w:val="20"/>
          <w:szCs w:val="20"/>
          <w:lang w:val="pt-PT"/>
        </w:rPr>
      </w:pPr>
      <w:r w:rsidRPr="00B242DA">
        <w:rPr>
          <w:rFonts w:ascii="Arial" w:hAnsi="Arial" w:cs="Arial"/>
          <w:sz w:val="20"/>
          <w:szCs w:val="20"/>
          <w:lang w:val="pt-PT"/>
        </w:rPr>
        <w:t>2.1. Những quy định về thiết kế nồi hơi và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2.1.1. Người thiết kế nồi hơi, bình chịu áp lực phải tuân thủ các quy định của Quy chuẩn này và tiêu chuẩn Việt Nam về kỹ thuật an toàn hiện hành về thiết kế, kết cấu.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thiết kế phải hoàn toàn chịu trách nhiệm về hồ sơ thiết kế.</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Các nồi hơi và thiết bị chịu áp lực được thiết kế, chế tạo theo các tiêu chuẩn nước ngoài có quy định khác về kết cấu phải được sự đồng ý bằng văn bản của cơ quan có thẩm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2.1.2. Hồ sơ thiết kế phải có: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2.1.2.1- Các bản vẽ kết cấu các bộ phận chịu áp lực, trong đó ghi đầy đủ các kích thước, chi tiết các mối hàn, yêu cầu kỹ thuật và vật liệu sử dụng, bao gồm cả que hàn và dây hàn.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2.1.2.2- Bản vẽ tổng thể thiết bị, trong đó chỉ rõ vị trí,</w:t>
      </w:r>
      <w:r w:rsidR="0037382C">
        <w:rPr>
          <w:rFonts w:ascii="Arial" w:hAnsi="Arial" w:cs="Arial"/>
          <w:sz w:val="20"/>
          <w:szCs w:val="20"/>
          <w:lang w:val="nl-NL"/>
        </w:rPr>
        <w:t xml:space="preserve"> </w:t>
      </w:r>
      <w:r w:rsidRPr="00B242DA">
        <w:rPr>
          <w:rFonts w:ascii="Arial" w:hAnsi="Arial" w:cs="Arial"/>
          <w:sz w:val="20"/>
          <w:szCs w:val="20"/>
          <w:lang w:val="nl-NL"/>
        </w:rPr>
        <w:t>quy cách và số lượng các thiết bị phụ đi kèm, các thiết bị đo kiểm, an toàn.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2.1.2.3- Thuyết minh tính toán sức bền các bộ phận chịu áp lực và các tính toán cần thiết liên quan. Bản thuyết minh phải chỉ rõ số hiệu tiêu chuẩn quốc gia hoặc quốc tế cũng như tên các tài liệu kỹ thuật được tham chiếu khi tính toán thiết kế.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2.1.2.4- Các bản thuyết minh về lắp đặt, kiểm tra thử nghiệm và hướng dẫn sử dụng an toàn. Các yêu cầu bắt buộc hoặc cần lưu ý (nếu có) khi chế tạo, lắp đặt, sử dụng, bảo dưỡng, sửa chữa.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2.1.3. Việc thay đổi thiết kế nồi hơi, bình chịu áp lực phải được sự đồng ý bằng văn bản của người thiết kế; khi không thể thực hiện được thì phải có sự đồng ý bằng văn bản của cơ quan có thẩm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 Những quy định về chế tạo nồi hơi và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2.2.1. Người chế tạo nồi hơi, bình chịu áp lực phải thực hiện chế tạo theo đúng thiết kế và không thấp hơn các quy định về chế tạo của tiêu chuẩn Việt Nam về kỹ thuật an toàn hiện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2.2.2. Người chế tạo các nồi hơi, bình chịu áp lực thuộc phạm vi áp dụng của Quy chuẩn này tối thiểu phải có đủ năng lực sau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2.2.2.1. Có thợ chuyên nghiệp phù hợp; được trang bị hoặc có các điều kiện hợp tác, liên kết sử dụng ổn định đối với thiết bị kỹ thuật chuyên dùng để đảm bảo chất lượng của nồi hơi, bình chịu áp lực được chế tạo đúng quy định của thiết kế.</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2.2.2.2. Có đủ điều kiện tổ chức thực hiện kiểm tra, thí</w:t>
      </w:r>
      <w:r w:rsidR="0037382C">
        <w:rPr>
          <w:rFonts w:ascii="Arial" w:hAnsi="Arial" w:cs="Arial"/>
          <w:sz w:val="20"/>
          <w:szCs w:val="20"/>
          <w:lang w:val="nl-NL"/>
        </w:rPr>
        <w:t xml:space="preserve"> </w:t>
      </w:r>
      <w:r w:rsidRPr="00B242DA">
        <w:rPr>
          <w:rFonts w:ascii="Arial" w:hAnsi="Arial" w:cs="Arial"/>
          <w:sz w:val="20"/>
          <w:szCs w:val="20"/>
          <w:lang w:val="nl-NL"/>
        </w:rPr>
        <w:t>nghiệm vật liệu và mối hàn theo yêu cầu của Quy chuẩn và các yêu cầu kỹ thuật đã quy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2.2.2.3.Có cán bộ kỹ thuật chuyên trách có trình độ chuyên môn về nồi hơi và bình chịu áp lực để theo dõi và tổ chức thực hiện kiểm tra chất lượng sản phẩm.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2.2.2.4. Có khả năng tổ chức soạn lập đầy đủ các tài liệu kỹ thuật được quy định trong Điều 2.4.4.3.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 Những quy định về kiểm tra trong quá trình chế tạo nồi hơi và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2.3.1. Người chế tạo phải lập quy trình kiểm tra trong quá trình chế tạo nồi hơi, bình chịu áp lực và phải thực hiện theo đúng quy trình kiểm tra. Nội dung của quy trình kiểm tra phụ thuộc vào hệ thống quản lý chất lượng của từng cơ sở chế tạo nhưng bắt buộc phải bao gồm các công đoạn kiểm tra tối thiểu quy định tại các Điều 2.3.2, 2.3.3, 2.3.4 và 2.3.5 dưới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2.3.2. Kiểm tra vật liệu chế tạo: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2.3.2.1. Vật liệu sử dụng để chế tạo nồi hơi, bình chịu áp lực phải có văn bản xác nhận chất lượng, đặc tính của vật liệu do người sản xuất, người bán vật liệu cấp bằng bản gốc hoặc bản sao có xác nhận sao y bản chính.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2.3.2.2. Khi không có các văn bản trên thì cơ sở chế tạo phải tiến hành kiểm tra thử nghiệm vật liệu trước khi đưa vào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Các chỉ tiêu phải kiểm tra là:</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Thành phần nguyên tố kim loại và đối chiếu với mã hiệu kim loại tương đương.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Giới hạn bền, giới hạn chảy và các chỉ tiêu cần thiết khác phục vụ cho chế tạo, lập hồ sơ.</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2.3.3. Kiểm tra các công đoạn gia công chi tiết: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2.3.3.1. Người chế tạo phải thực hiện kiểm tra các công đoạn gia công chi tiết theo đúng quy trình kiểm tra đã lập.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2.3.3.2. Tất cả các sai lệch về kích thước và hình dạng so với thiết kế khi gia công các chi tiết (kể cả các sai lệch nằm trong miền dung sai cho phép do người thiết kế quy định) phải được ghi chép cụ thể.</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2.3.3.3. Đối với các chi tiết được gia công bằng công nghệ ép miết (nóng hoặc nguội) phải kiểm tra để xác định chiều dày nhỏ nhất cho phép sau khi gia công. Kết quả đo chiều dày phải được ghi chép cụ thể.</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2.3.3.4. Đối với các chi tiết được gia công hàng loạt, người chế tạo phải thực hiện kiểm soát công nghệ, đảm bảo dung sai chế tạo trong phạm vi thiết kế cho phép và thực hiện kiểm tra như quy định của khoản 2, 3 của điều này theo xác xuất của từng lô hàng.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2.3.4. Kiểm tra công đoạn hàn: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2.3.4.1. Người chế tạo phải lập các quy trình công nghệ hàn áp dụng cho các loại mối hàn trên thiết bị.</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2.3.4.2. Kiểm tra giấy chứng nhận hàn áp lực của thợ hàn mới bố trí họ</w:t>
      </w:r>
      <w:r w:rsidR="0037382C">
        <w:rPr>
          <w:rFonts w:ascii="Arial" w:hAnsi="Arial" w:cs="Arial"/>
          <w:sz w:val="20"/>
          <w:szCs w:val="20"/>
          <w:lang w:val="nl-NL"/>
        </w:rPr>
        <w:t xml:space="preserve"> </w:t>
      </w:r>
      <w:r w:rsidRPr="00B242DA">
        <w:rPr>
          <w:rFonts w:ascii="Arial" w:hAnsi="Arial" w:cs="Arial"/>
          <w:sz w:val="20"/>
          <w:szCs w:val="20"/>
          <w:lang w:val="nl-NL"/>
        </w:rPr>
        <w:t>hàn các bộ phận chịu áp lực của nồi hơi và các bình chịu áp lực đúng quy định ghi trong giấy chúng nhận (thợ hàn áp lực và giấy chứng nhận hàn áp lực được quy định tại Điều 8.3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2.3.4.3. Kiểm tra chất lượng mối hàn: Người chế tạo phải tiến hành kiểm tra chất lượng các mối hàn tại các bộ phận chịu áp lực của nồi hơi, bình chịu áp lực tối thiểu theo quy định của tiêu chuẩn Việt Nam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2.3.5. Thử thủy lực trước khi xuất xưởng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Nồi hơi và bình chịu áp lực phải được thử thủy lực trước khi xuất xưởng. Áp suất và thời gian thử thuỷ lực và đánh giá kết quả thử phải tuân thủ theo quy định của tiêu chuẩn</w:t>
      </w:r>
      <w:r w:rsidR="0037382C">
        <w:rPr>
          <w:rFonts w:ascii="Arial" w:hAnsi="Arial" w:cs="Arial"/>
          <w:sz w:val="20"/>
          <w:szCs w:val="20"/>
          <w:lang w:val="nl-NL"/>
        </w:rPr>
        <w:t xml:space="preserve"> </w:t>
      </w:r>
      <w:r w:rsidRPr="00B242DA">
        <w:rPr>
          <w:rFonts w:ascii="Arial" w:hAnsi="Arial" w:cs="Arial"/>
          <w:sz w:val="20"/>
          <w:szCs w:val="20"/>
          <w:lang w:val="nl-NL"/>
        </w:rPr>
        <w:t xml:space="preserve">áp dụng trong thiết kế, chế tạo nhưng không thấp hơn quy định của tiêu chuẩn Việt Nam hiện hành về kỹ thuật an toàn.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Việc thử thuỷ lực phải được một hội đồng nghiệm thu và ký biên bản, trong hội đồng bắt buộc tối thiểu phải có 2 thành viên có chức danh hoặc chức danh tương đương: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Chủ cơ sở hoặc người được chủ cơ sở ủy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Nhân viên kiểm tra chất lượng sản phẩm.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2.3.6. Các kết quả kiểm tra, thử nghiệm phải được lưu giữ tại cơ sở chế tạo trong 5 năm tính từ ngày xuất xưởng.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 Xuất xưởng nồi hơi và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2.4.1. Tất cả các nồi hơi và bình chịu áp lực được lắp ráp hoàn chỉnh tại xưởng, trước khi xuất xưởng phải đóng tên hoặc mã hiệu của người chế tạo, số chế tạo (chiều cao cỡ chữ, số, mã hiệu không nhỏ hơn 8 mm) trên thân nồi, thân bình, thân ba lông. Đối với các nồi hơi và các bình chịu áp lực được chế tạo từng bộ phận tại xưởng và lắp ráp hoàn chỉnh tại hiện trường phải đóng chìm các số liệu nêu trên tại các bộ phận chính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Đối với nồi hơi: trên các balông, ống góp, ống góp bộ quá nhiệt.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Đối với bình chịu áp lực: trên các đáy và các khoanh thân.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Vị trí đóng sao cho khi cần kiểm tra không phải tháo dỡ bảo ôn hoặc tháo dỡ ít nhất và phải được xác định rõ vị trí trong lý lịch của thiết bị.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2.4.2. Tất cả các nồi hơi và bình chịu áp lực được lắp ráp hoàn chỉnh tại xưởng, khi xuất xưởng phải được gắn nhãn bằng kim loại ghi đầy đủ các thông số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2.4.2.1. Đối với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Tên cơ sở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Mã hiệu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Tháng năm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Số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Áp suất làm việc lớn nhất, áp suất thử;</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Nhiệt độ hơi quá nhiệt ( nếu có).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Công suất.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2.4.2.2. Đối với bình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Tên cơ sở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Tháng năm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Số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Áp suất làm việc lớn nhất và áp suất thử</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Dung tích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Nhiệt độ làm việc.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2.4.2.3. Đối với các chai: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Tên cơ sở chế tạo (hoặc mã hiệu của người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Tháng năm chế tạo (hoặc khám nghiệm xuất xưởng);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Số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Áp suất làm việc lớn nhất và áp suất thử</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Khối lượng thực của chai rỗng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Dung tích chai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Khi không có chỗ gắn nhãn thì nhãn có thể được thay bằng cách đóng lên phần vai nếu như chiều dày của nó lớn hơn chiều dày của thành chai. Trong trường hợp này chiều cao mã hiệu, chữ, số đóng nhỏ nhất cho phép là 6 mm.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2.4.2.4. Đối với các nồi hơi và bình chịu áp lực được lắp ráp hoàn chỉnh tại hiện trường, cho phép gắn nhãn sau khi lắp ráp hoàn chỉnh.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2.4.3. Người chế tạo phải lưu tại cơ sở và sao gửi</w:t>
      </w:r>
      <w:r w:rsidR="0037382C">
        <w:rPr>
          <w:rFonts w:ascii="Arial" w:hAnsi="Arial" w:cs="Arial"/>
          <w:sz w:val="20"/>
          <w:szCs w:val="20"/>
          <w:lang w:val="nl-NL"/>
        </w:rPr>
        <w:t xml:space="preserve"> </w:t>
      </w:r>
      <w:r w:rsidRPr="00B242DA">
        <w:rPr>
          <w:rFonts w:ascii="Arial" w:hAnsi="Arial" w:cs="Arial"/>
          <w:sz w:val="20"/>
          <w:szCs w:val="20"/>
          <w:lang w:val="nl-NL"/>
        </w:rPr>
        <w:t>mẫu bộ chữ, số, mã hiệu cho Sở Lao động–Thương binh và Xã hội địa phương và xây dựng quy chế</w:t>
      </w:r>
      <w:r w:rsidR="0037382C">
        <w:rPr>
          <w:rFonts w:ascii="Arial" w:hAnsi="Arial" w:cs="Arial"/>
          <w:sz w:val="20"/>
          <w:szCs w:val="20"/>
          <w:lang w:val="nl-NL"/>
        </w:rPr>
        <w:t xml:space="preserve"> </w:t>
      </w:r>
      <w:r w:rsidRPr="00B242DA">
        <w:rPr>
          <w:rFonts w:ascii="Arial" w:hAnsi="Arial" w:cs="Arial"/>
          <w:sz w:val="20"/>
          <w:szCs w:val="20"/>
          <w:lang w:val="nl-NL"/>
        </w:rPr>
        <w:t>quản lý chặt chẽ đối với bộ chữ, số, mã hiệu dùng để đóng lên nồi hơi, bình chịu áp lực. Khi thay đổi, thay mới một hoặc cả ba loại trên thì phải sao gửi lại.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2.4.4. Nồi hơi và bình chịu áp lực được xuất xưởng khi có đủ các điều kiện sau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2.4.4.1. Đã được thử thủy lực và xác nhận chất lượng theo đúng yêu cầu của tiêu chuẩn kỹ thuật an toàn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2.4.4.2. Có bản danh mục, thông số kỹ thuật đầy đủ của các thiết bị đo kiểm, cơ cấu an toàn và phụ kiện, thiết bị kèm theo;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2.4.4.3. Có đủ các hồ sơ, tài liệu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Lý lịch theo mẫu quy định (tại phụ lục 3 của Quy chuẩn này) có kèm theo các bản vẽ kết cấu thiết bị, các thuyết minh tính toán sức bền được quy định ở Điều 2.1.2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Các chứng chỉ kiểm tra chất lượng và biên bản thử thủy lực xuất xưởng;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Thuyết minh hướng dẫn sử dụng, lắp đặt, bảo dưỡng và bảo quản thiết bị. Yêu cầu về chất lượng nước cấp và các yêu cầu khác (nếu có);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2.4.4.4. Đã đóng chữ chìm và gắn nhãn theo quy định tại Điều 2.4.1 và Điều 2.4.2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2.4.5. Với các chi tiết hoặc cụm chi tiết của nồi hơi và bình chịu áp lực được chế tạo tại xưởng và chuyển giao cho đơn vị khác lắp đặt hoàn chỉnh tại hiện trường, phải có chứng chỉ xuất xưởng xác nhận đảm bảo các yêu cầu kỹ thuật của thiết kế.</w:t>
      </w:r>
    </w:p>
    <w:p w:rsidR="00851122" w:rsidRPr="00B242DA" w:rsidP="00E6417D">
      <w:pPr>
        <w:spacing w:after="120" w:line="240" w:lineRule="auto"/>
        <w:rPr>
          <w:rFonts w:ascii="Arial" w:hAnsi="Arial" w:cs="Arial"/>
          <w:sz w:val="20"/>
          <w:szCs w:val="20"/>
          <w:lang w:val="nl-NL"/>
        </w:rPr>
      </w:pPr>
      <w:bookmarkStart w:id="35" w:name="dieu_3"/>
      <w:r w:rsidRPr="00EA7D0B">
        <w:rPr>
          <w:rFonts w:ascii="Arial" w:hAnsi="Arial" w:cs="Arial"/>
          <w:b/>
          <w:sz w:val="20"/>
          <w:szCs w:val="20"/>
          <w:lang w:val="nl-NL"/>
        </w:rPr>
        <w:t>3. Quy định về xuất nhập khẩu, mua bán, chuyển nhượng nồi hơi và bình chịu áp lực</w:t>
      </w:r>
      <w:bookmarkEnd w:id="35"/>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3.1. Những quy định về xuất nhập khẩu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3.1.1. Tất cả nồi hơi, bình chịu áp lực xuất, nhập khẩu tại Việt Nam phải thoả mãn các yêu cầu của Quy chuẩn này về</w:t>
      </w:r>
      <w:r w:rsidR="0037382C">
        <w:rPr>
          <w:rFonts w:ascii="Arial" w:hAnsi="Arial" w:cs="Arial"/>
          <w:sz w:val="20"/>
          <w:szCs w:val="20"/>
          <w:lang w:val="nl-NL"/>
        </w:rPr>
        <w:t xml:space="preserve"> </w:t>
      </w:r>
      <w:r w:rsidRPr="00B242DA">
        <w:rPr>
          <w:rFonts w:ascii="Arial" w:hAnsi="Arial" w:cs="Arial"/>
          <w:sz w:val="20"/>
          <w:szCs w:val="20"/>
          <w:lang w:val="nl-NL"/>
        </w:rPr>
        <w:t>thiết kế, kết cấu, chế tạo và các quy định khác của Nhà nước về xuất nhập khẩu các thiết bị có yêu cầu nghiêm ngặt về an toàn lao động.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3.1.2. Các nồi hơi, bình chịu áp lực được nhập khẩu phải có đầy đủ các hồ sơ và tài liệu kỹ thuật bản gốc của cơ sở chế tạo theo quy định tại Điều 2.4.4.3 và Điều 2.4.5 của Quy chuẩn này.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 Những quy định về mua bán chuyển nhượng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3.2.1. Người bán nồi hơi, bình chịu áp lực phải chịu trách nhiệm về chất lượng của nồi hơi, bình chịu áp lực ở thông số làm việc đã công bố và phải cung cấp đầy đủ các hồ sơ kỹ thuật được quy định trong Điều 2.4.4.3 và Điều 2.4.5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3.2.2.</w:t>
      </w:r>
      <w:r w:rsidR="0037382C">
        <w:rPr>
          <w:rFonts w:ascii="Arial" w:hAnsi="Arial" w:cs="Arial"/>
          <w:sz w:val="20"/>
          <w:szCs w:val="20"/>
          <w:lang w:val="nl-NL"/>
        </w:rPr>
        <w:t xml:space="preserve"> </w:t>
      </w:r>
      <w:r w:rsidRPr="00B242DA">
        <w:rPr>
          <w:rFonts w:ascii="Arial" w:hAnsi="Arial" w:cs="Arial"/>
          <w:sz w:val="20"/>
          <w:szCs w:val="20"/>
          <w:lang w:val="nl-NL"/>
        </w:rPr>
        <w:t>Đối với nồi hơi, bình chịu áp lực khi không rõ xuất xứ hoặc có xuất xứ</w:t>
      </w:r>
      <w:r w:rsidR="0037382C">
        <w:rPr>
          <w:rFonts w:ascii="Arial" w:hAnsi="Arial" w:cs="Arial"/>
          <w:sz w:val="20"/>
          <w:szCs w:val="20"/>
          <w:lang w:val="nl-NL"/>
        </w:rPr>
        <w:t xml:space="preserve"> </w:t>
      </w:r>
      <w:r w:rsidRPr="00B242DA">
        <w:rPr>
          <w:rFonts w:ascii="Arial" w:hAnsi="Arial" w:cs="Arial"/>
          <w:sz w:val="20"/>
          <w:szCs w:val="20"/>
          <w:lang w:val="nl-NL"/>
        </w:rPr>
        <w:t>nhưng hồ sơ không đầy đủ theo quy định tại Điều 2.4.4.3 của Quy chuẩn này thì người bán nồi hơi, bình chịu áp lực tự tổ chức bổ sung, lập lại hoặc có thể thuê cơ sở, cá nhân có tư cách pháp nhân lập lại hồ sơ cho thiết bị theo quy định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3.2.2.1. Đối với nồi hơi, bình chịu áp lực có xuất xứ:</w:t>
      </w:r>
      <w:r w:rsidR="0037382C">
        <w:rPr>
          <w:rFonts w:ascii="Arial" w:hAnsi="Arial" w:cs="Arial"/>
          <w:sz w:val="20"/>
          <w:szCs w:val="20"/>
          <w:lang w:val="nl-NL"/>
        </w:rPr>
        <w:t xml:space="preserve"> </w:t>
      </w:r>
      <w:r w:rsidRPr="00B242DA">
        <w:rPr>
          <w:rFonts w:ascii="Arial" w:hAnsi="Arial" w:cs="Arial"/>
          <w:sz w:val="20"/>
          <w:szCs w:val="20"/>
          <w:lang w:val="nl-NL"/>
        </w:rPr>
        <w:t>còn đủ nhãn và mã hiệu đóng trên thiết bị của</w:t>
      </w:r>
      <w:r w:rsidR="0037382C">
        <w:rPr>
          <w:rFonts w:ascii="Arial" w:hAnsi="Arial" w:cs="Arial"/>
          <w:sz w:val="20"/>
          <w:szCs w:val="20"/>
          <w:lang w:val="nl-NL"/>
        </w:rPr>
        <w:t xml:space="preserve"> </w:t>
      </w:r>
      <w:r w:rsidRPr="00B242DA">
        <w:rPr>
          <w:rFonts w:ascii="Arial" w:hAnsi="Arial" w:cs="Arial"/>
          <w:sz w:val="20"/>
          <w:szCs w:val="20"/>
          <w:lang w:val="nl-NL"/>
        </w:rPr>
        <w:t>người chế tạo hoặc có tài liệu hợp lệ chứng minh</w:t>
      </w:r>
      <w:r w:rsidR="0037382C">
        <w:rPr>
          <w:rFonts w:ascii="Arial" w:hAnsi="Arial" w:cs="Arial"/>
          <w:sz w:val="20"/>
          <w:szCs w:val="20"/>
          <w:lang w:val="nl-NL"/>
        </w:rPr>
        <w:t xml:space="preserve"> </w:t>
      </w:r>
      <w:r w:rsidRPr="00B242DA">
        <w:rPr>
          <w:rFonts w:ascii="Arial" w:hAnsi="Arial" w:cs="Arial"/>
          <w:sz w:val="20"/>
          <w:szCs w:val="20"/>
          <w:lang w:val="nl-NL"/>
        </w:rPr>
        <w:t>được nguồn gốc của người chế tạo hoặc chính người chế tạo xác nhận thì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Đề nghị người chế tạo cấp lại hồ sơ hoặc sao hồ sơ gốc có xác nhận của người chế tạo, trong trường hợp này không phải kiểm tra chất lượng kim loại, mối hàn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w:t>
      </w:r>
      <w:r w:rsidR="0037382C">
        <w:rPr>
          <w:rFonts w:ascii="Arial" w:hAnsi="Arial" w:cs="Arial"/>
          <w:sz w:val="20"/>
          <w:szCs w:val="20"/>
          <w:lang w:val="nl-NL"/>
        </w:rPr>
        <w:t xml:space="preserve"> </w:t>
      </w:r>
      <w:r w:rsidRPr="00B242DA">
        <w:rPr>
          <w:rFonts w:ascii="Arial" w:hAnsi="Arial" w:cs="Arial"/>
          <w:sz w:val="20"/>
          <w:szCs w:val="20"/>
          <w:lang w:val="nl-NL"/>
        </w:rPr>
        <w:t>Trường hợp không thể thực hiện như tiết a nêu trên thì phải lập lại hồ sơ; trong thuyết minh tính toán kiểm tra sức bền của các chi tiết chịu áp lực, ứng suất bền của thép sử dụng để tính không được vượt quá 334 Mpa (334 N/mm</w:t>
      </w:r>
      <w:r w:rsidRPr="00B242DA">
        <w:rPr>
          <w:rFonts w:ascii="Arial" w:hAnsi="Arial" w:cs="Arial"/>
          <w:sz w:val="20"/>
          <w:szCs w:val="20"/>
          <w:vertAlign w:val="superscript"/>
          <w:lang w:val="nl-NL"/>
        </w:rPr>
        <w:t>2</w:t>
      </w:r>
      <w:r w:rsidR="0037382C">
        <w:rPr>
          <w:rFonts w:ascii="Arial" w:hAnsi="Arial" w:cs="Arial"/>
          <w:sz w:val="20"/>
          <w:szCs w:val="20"/>
          <w:lang w:val="nl-NL"/>
        </w:rPr>
        <w:t xml:space="preserve"> </w:t>
      </w:r>
      <w:r w:rsidRPr="00B242DA">
        <w:rPr>
          <w:rFonts w:ascii="Arial" w:hAnsi="Arial" w:cs="Arial"/>
          <w:sz w:val="20"/>
          <w:szCs w:val="20"/>
          <w:lang w:val="nl-NL"/>
        </w:rPr>
        <w:t>ứng suất bền của thép thấp nhất); thông số kỹ thuật làm việc cho phép của thiết bị được xác lập qua kết quả tính toán kiểm tra sức bền.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3.2.2.2. Đối với nồi hơi, bình chịu áp lực không rõ xuất xứ.</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Cho phép lập lại hồ sơ khi các thiết bị này khi có kết cấu không vi phạm tiêu chuẩn Việt Nam về kỹ thuật an toàn hiện hành và theo quy định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Trường hợp phân tích, xác định được thành phần, tính chất cơ học của thép chế tạo phù hợp với loại thép tương ứng được phép chế tạo thì trong thuyết minh tính toán sức bền của các chi tiết chịu áp lực, ứng suất bền sử dụng để tính được lấy từ kết quả kiểm tra của thép chế tạo và áp suất làm việc cho phép xác định qua tính kiểm tra sức bền.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Trường hợp không phân tích, xác định được thành phần, tính chất cơ học của thép chế tạo thì trong thuyết minh tính toán sức bền của các chi tiết chịu áp lực, ứng suất bền sử dụng để tính không được vượt quá 334 Mpa</w:t>
      </w:r>
      <w:r w:rsidRPr="00B242DA">
        <w:rPr>
          <w:rFonts w:ascii="Arial" w:hAnsi="Arial" w:cs="Arial"/>
          <w:sz w:val="20"/>
          <w:szCs w:val="20"/>
          <w:vertAlign w:val="superscript"/>
          <w:lang w:val="nl-NL"/>
        </w:rPr>
        <w:t xml:space="preserve"> </w:t>
      </w:r>
      <w:r w:rsidRPr="00B242DA">
        <w:rPr>
          <w:rFonts w:ascii="Arial" w:hAnsi="Arial" w:cs="Arial"/>
          <w:sz w:val="20"/>
          <w:szCs w:val="20"/>
          <w:lang w:val="nl-NL"/>
        </w:rPr>
        <w:t>, thông số kỹ thuật làm việc cho phép xác định qua tính kiểm tra sức bền và chỉ áp dụng cho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Các nồi hơi, bình chịu áp lực nói tại tiết b, Khoản 1 và tiết a, b Khoản 2 Điều này đều phải kiểm tra mối hàn áp lực theo quy định của tiêu chuẩn Việt Nam về kỹ thuật an toàn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bán phải chịu trách nhiệm hoàn toàn về hồ sơ đã lập.</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3.2.3. Khi chuyển nhượng nồi hơi hoặc bình chịu áp lực thì người sở hữu phải chuyển giao tất cả các hồ sơ kỹ thuật được quy định trong Điều 2.4.4.3 của Quy chuẩn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Trong trường hợp bị thất lạc hoặc mất hồ sơ thì trước khi chuyển nhượng người sở hữu lập lại hồ sơ cho thiết bị theo quy định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3.2.3.1. Khi nồi hơi, bình chịu áp lực chưa được kiểm định, đăng kí đưa vào sử dụng thì lập lại hồ sơ thiết bị như quy định tại điều 3.3.2 của quy định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3.2.3.2. Khi nồi hơi, bình chịu áp lực đã được kiểm định, đăng ký đưa vào sử dụng thì lập lại hồ sơ cho thiết bị căn cứ vào kết quả kiểm tra, siêu âm, đo đạc và tính toán kiểm tra bền trên cơ sở tình trạng hiện tại của thiết bị; xin xác nhận về thông số làm việc cùa thiết bị tại cơ quan kiểm định cho thiết bị lần gần nhất và xác nhận về số đăng ký trong lý lịch thiết bị tại cơ quan đã đăng ký thiết bị.</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sở hữu nồi hơi, bình chịu áp lực hoàn toàn chịu trach nhiệm về hồ sơ đã lập.</w:t>
      </w:r>
    </w:p>
    <w:p w:rsidR="00851122" w:rsidRPr="00EA7D0B" w:rsidP="00E6417D">
      <w:pPr>
        <w:spacing w:after="120" w:line="240" w:lineRule="auto"/>
        <w:rPr>
          <w:rFonts w:ascii="Arial" w:hAnsi="Arial" w:cs="Arial"/>
          <w:b/>
          <w:sz w:val="20"/>
          <w:szCs w:val="20"/>
          <w:lang w:val="nl-NL"/>
        </w:rPr>
      </w:pPr>
      <w:bookmarkStart w:id="36" w:name="dieu_4"/>
      <w:r w:rsidRPr="00EA7D0B">
        <w:rPr>
          <w:rFonts w:ascii="Arial" w:hAnsi="Arial" w:cs="Arial"/>
          <w:b/>
          <w:sz w:val="20"/>
          <w:szCs w:val="20"/>
          <w:lang w:val="nl-NL"/>
        </w:rPr>
        <w:t>4. Quy định về lắp đặt, sửa chữa nồi hơi và bình chịu áp lực</w:t>
      </w:r>
      <w:bookmarkEnd w:id="36"/>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 Những quy định về lắp đặt nồi hơi ,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4.1.1. Việc lắp đặt nồi hơi, bình chịu áp lực phải có thiết kế lắp đặt, thiết kế phải đảm bảo đúng quy định của tiêu chuẩn Việt Nam về kỹ thuật an toàn hiện hành trong thiết kế lắp đặt.</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thiết kế lắp đặt phải chịu trách nhiệm hoàn toàn về thiết kế lắp đặt.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4.1.2. Việc lắp đặt nồi hơi, bình chịu áp lực phải do người lắp đặt có đủ điều kiện sau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4.1.2.1. Có thợ chuyên nghiệp phù hợp; được trang bị hoặc có các điều kiện hợp tác, liên kết sử dụng ổn định đối với thiết bị kỹ thuật chuyên dùng đảm bảo chất lượng lắp đặt đúng quy định của thiết kế chế tạo, lắp đặt.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4.1.2.2. Có đủ điều kiện đảm bảo tổ chức thực hiện việc kiểm tra chất lượng lắp đặt theo đúng yêu cầu kỹ thuật đã quy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4.1.2.3. Có cán bộ kỹ thuật có trình độ chuyên môn về nồi hơi, bình chịu áp lực đủ năng lực để xây dựng quy trình lắp đặt, quy trình an toàn khi lắp đặt cũng như theo dõi và kiểm tra việc lắp đặt.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4.1.3. Người lắp đặt nồi hơi, bình chịu áp lực chỉ được</w:t>
      </w:r>
      <w:r w:rsidR="0037382C">
        <w:rPr>
          <w:rFonts w:ascii="Arial" w:hAnsi="Arial" w:cs="Arial"/>
          <w:sz w:val="20"/>
          <w:szCs w:val="20"/>
          <w:lang w:val="nl-NL"/>
        </w:rPr>
        <w:t xml:space="preserve"> </w:t>
      </w:r>
      <w:r w:rsidRPr="00B242DA">
        <w:rPr>
          <w:rFonts w:ascii="Arial" w:hAnsi="Arial" w:cs="Arial"/>
          <w:sz w:val="20"/>
          <w:szCs w:val="20"/>
          <w:lang w:val="nl-NL"/>
        </w:rPr>
        <w:t>thực hiện các công việc lắp đặt sau khi đã xây dựng quy trình lắp đặt, biện pháp thi công lắp đặt đảm bảo an toàn</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4.1.4. Người lắp đặt nồi hơi, bình chịu áp lực phải tuân thủ những quy định của thiết kế chế tạo, lắp đặt. Mọi sự thay đổi về thiết kế phải được sự đồng ý bằng văn bản của người thiết kế. Trong trường hợp không thể thực hiện, thì phải được sự đồng ý bằng văn bản của cơ quan có thẩm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4.1.5. Nồi hơi, bình chịu áp lực sau khi lắp đặt phải được thử thuỷ lực với áp suất thử do người thiết kế quy định nhưng không được thấp hơn các quy định của tiêu chuẩn Việt Nam về kỹ thuật an toàn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4.1.6. Những nồi hơi, bình chịu áp lực được chế tạo đồng bộ, đã được bọc bảo ôn, trong quá trình vận chuyển và lắp đặt không có biểu hiện bị va đập, biến dạng và đã được thử thuỷ lực khi xuất xưởng chưa quá 24 tháng đối với nồi hơi và 18 tháng đối với bình chịu áp lực thì không cần thiết phải thử thuỷ lực sau lắp đặt.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 Những quy định về sửa chữa nồi hơi ,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4.2.1. Người sở hữu nồi hơi, bình chịu áp lực phải căn cứ vào tình trạng sử dụng an toàn của các thiết bị theo quy định của tiêu chuẩn Việt Nam về kỹ thuật an toàn hoặc của người chế tạo để xây dựng kế hoạch kiểm tra, sửa chữa thiết bị nhằm đảm bảo an toàn trong sử dụng.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4.2.2. Người tiến hành công việc sửa chữa phải lập phương án, quy trình sửa chữa và các biện pháp an toàn kèm theo.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4.2.3. Khi sửa chữa các bộ phận chịu áp lực phải được tiến hành theo quy trình sửa chữa đã được lập cùng với các biện pháp an toàn.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4.2.4. Đối với các bình chịu áp lực bình làm việc với các môi chất độc phải tiến hành thu hồi, khử độc theo đúng quy trình kỹ thuật an toàn. Nghiêm cấm xả môi chất độc ra môi trường. Các bình làm việc với các môi chất có thể gây cháy nổ phải tiến hành làm sạch, đuổi khí theo đúng quy trình kỹ thuật an toàn và phải kiểm tra đạt nồng độ an toàn trước khi sửa chữa.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4.2.5. Khi sửa chữa chỉ được thay thế vật liệu, chi tiết chịu áp lực bằng vật liệu, chi tiết có tính chất và chất lượng tương đương.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4.2.6. Khi sửa chữa các bộ phận bên trong của nồi hơi, bình chịu áp lực phải tuân thủ các quy định về an toàn điện hạ áp; đèn điện dùng để chiếu sáng có điện áp không quá 12V.</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Cấm dùng đèn dầu hoả và các đèn khác có chất dễ bốc cháy.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4.2.7. Mọi công việc lắp đặt, sửa chữa có liên quan đến hàn các chi tiết chịu áp lực phải do thợ hàn có giấy chứng nhận hàn áp lực (được quy định tại Điều 8.3</w:t>
      </w:r>
      <w:r w:rsidR="0037382C">
        <w:rPr>
          <w:rFonts w:ascii="Arial" w:hAnsi="Arial" w:cs="Arial"/>
          <w:sz w:val="20"/>
          <w:szCs w:val="20"/>
          <w:lang w:val="nl-NL"/>
        </w:rPr>
        <w:t xml:space="preserve"> </w:t>
      </w:r>
      <w:r w:rsidRPr="00B242DA">
        <w:rPr>
          <w:rFonts w:ascii="Arial" w:hAnsi="Arial" w:cs="Arial"/>
          <w:sz w:val="20"/>
          <w:szCs w:val="20"/>
          <w:lang w:val="nl-NL"/>
        </w:rPr>
        <w:t>của Quy chuẩn này) thực hiện. Số lượng mối hàn, phương pháp và mức độ kiểm tra thực hiện theo quy định của tiêu chuẩn Việt Nam về kỹ thuật an toàn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4.2.8. Khi hoàn thành việc sửa chữa, người sửa chữa nồi hơi, bình chịu áp lực phải ghi rõ ngày tháng năm sửa chữa, lý do và kết quả sửa chữa vào lý lịch của thiết bị.</w:t>
      </w:r>
    </w:p>
    <w:p w:rsidR="00851122" w:rsidRPr="00EA7D0B" w:rsidP="00E6417D">
      <w:pPr>
        <w:spacing w:after="120" w:line="240" w:lineRule="auto"/>
        <w:rPr>
          <w:rFonts w:ascii="Arial" w:hAnsi="Arial" w:cs="Arial"/>
          <w:b/>
          <w:sz w:val="20"/>
          <w:szCs w:val="20"/>
          <w:lang w:val="nl-NL"/>
        </w:rPr>
      </w:pPr>
      <w:bookmarkStart w:id="37" w:name="dieu_5"/>
      <w:r w:rsidRPr="00EA7D0B">
        <w:rPr>
          <w:rFonts w:ascii="Arial" w:hAnsi="Arial" w:cs="Arial"/>
          <w:b/>
          <w:sz w:val="20"/>
          <w:szCs w:val="20"/>
          <w:lang w:val="nl-NL"/>
        </w:rPr>
        <w:t>5. Quy định về quản lý, sử dụng nồi hơi và bình chịu áp lực</w:t>
      </w:r>
      <w:bookmarkEnd w:id="37"/>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 Quy định chung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5.1.1. Người sử dụng nồi hơi, bình chịu áp lực phải lập sổ theo dõi quản lý nồi hơi, bình chịu áp lực trong đó bắt buộc có các nội dung quản lý như: Lịch bảo dưỡng, tu sửa, kiểm tra vận hành, kiểm định... Tổ chức thực hiện kiểm tra vận hành, kiểm định đúng thời hạn.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5.1.2. Cấm người sử dụng nồi hơi, bình chịu áp lực đưa vào vận hành nồi hơi, bình chịu áp lực đã quá thời hạn kiểm định. Không cho phép sử dụng áp kế chưa được kiểm định hoặc đã quá thời hạn kiểm định; van an toàn không bảo đảm, mất niêm phong hoặc chưa được kiểm định hiệu chỉnh hoặc đã quá thời hạn kiểm định (đối với các van an toàn của bình chịu áp lực, bồn bể, chai làm việc hoặc chứa các môi chất độc hại, dễ cháy nổ mà không cho phép kiểm tra hoạt động của chúng thường xuyên).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5.1.3. Người sử dụng nồi hơi, bình chịu áp lực phải căn cứ hướng dẫn sử dụng của người chế tạo, tiêu chuẩn Việt Nam về kỹ thuật an toàn hiện hành, tình trạng, chế độ làm việc thực tế của nồi hơi, bình chịu áp lực để xây dựng lịch bảo dưỡng, tu sửa trong đó nêu rõ thời gian, chi tiết phải kiểm tra để bảo dưỡng, tu sửa, thay thế.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5.1.4. Người sử dụng nồi hơi, bình chịu áp lực phải căn cứ vào hướng dẫn sử dụng của người chế tạo, tiêu chuẩn Việt Nam về kỹ thuật an toàn hiện hành và đặc điểm riêng của thiết bị, xây dựng và ban hành</w:t>
      </w:r>
      <w:r w:rsidR="0037382C">
        <w:rPr>
          <w:rFonts w:ascii="Arial" w:hAnsi="Arial" w:cs="Arial"/>
          <w:sz w:val="20"/>
          <w:szCs w:val="20"/>
          <w:lang w:val="nl-NL"/>
        </w:rPr>
        <w:t xml:space="preserve"> </w:t>
      </w:r>
      <w:r w:rsidRPr="00B242DA">
        <w:rPr>
          <w:rFonts w:ascii="Arial" w:hAnsi="Arial" w:cs="Arial"/>
          <w:sz w:val="20"/>
          <w:szCs w:val="20"/>
          <w:lang w:val="nl-NL"/>
        </w:rPr>
        <w:t>nội quy, quy trình vận hành an toàn cho từng nồi hơi, bình chịu áp lực và đây là một trong những tài liệu bắt buộc sử dụng trong huấn luyện an toàn lần đầu và định kỳ hàng năm cho ngươì vận hành và quản lý vận hành (nếu có).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5.1.5. Tại nơi đặt nồi hơi, bình chịu áp lực phải có bảng tóm tắt quy trình vận hành và xử lý sự cố treo ở vị trí phù hợp sao cho người vận hành dễ thấy, dễ đọc nhưng không làm ảnh hưởng đến việc vận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5.1.6. Người sử dụng nồi hơi, bình chịu áp lực phải có biện pháp bảo vệ chống sét an toàn cho nồi hơi, các bình chịu áp lực đặt cố định; trang bị các phương tiện chữa cháy cần thiết theo quy định của cơ quan phòng cháy, chữa cháy. Xây dựng phương án, tổ chức chữa cháy khi có cháy, nổ xẩy ra.</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Đảm bảo các điều kiện về an toàn điện cho người và thiết bị. Thiết bị điện ở các khu vực dễ cháy nổ, kho chứa nhiên liệu lỏng, khí ... phải là loại phòng chống nổ.</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5.1.7. </w:t>
      </w:r>
      <w:r w:rsidRPr="00B242DA">
        <w:rPr>
          <w:rFonts w:ascii="Arial" w:hAnsi="Arial" w:cs="Arial"/>
          <w:bCs/>
          <w:sz w:val="20"/>
          <w:szCs w:val="20"/>
          <w:lang w:val="nl-NL"/>
        </w:rPr>
        <w:t>Người sử dụng nồi hơi, bình chịu áp lực</w:t>
      </w:r>
      <w:r w:rsidRPr="00B242DA">
        <w:rPr>
          <w:rFonts w:ascii="Arial" w:hAnsi="Arial" w:cs="Arial"/>
          <w:sz w:val="20"/>
          <w:szCs w:val="20"/>
          <w:lang w:val="nl-NL"/>
        </w:rPr>
        <w:t xml:space="preserve"> </w:t>
      </w:r>
      <w:r w:rsidRPr="00B242DA">
        <w:rPr>
          <w:rFonts w:ascii="Arial" w:hAnsi="Arial" w:cs="Arial"/>
          <w:bCs/>
          <w:sz w:val="20"/>
          <w:szCs w:val="20"/>
          <w:lang w:val="nl-NL"/>
        </w:rPr>
        <w:t>p</w:t>
      </w:r>
      <w:r w:rsidRPr="00B242DA">
        <w:rPr>
          <w:rFonts w:ascii="Arial" w:hAnsi="Arial" w:cs="Arial"/>
          <w:sz w:val="20"/>
          <w:szCs w:val="20"/>
          <w:lang w:val="nl-NL"/>
        </w:rPr>
        <w:t>hải có quyết định phân công người có năng lực, trách nhiệm để quản lý nồi hơi, bình chịu áp lực. Người quản lý nồi hơi, bình chịu áp lực có những nhiệm vụ chính sau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5.1.7.1. Quản lý nồi hơi, bình chịu áp lực và các thiết bị phụ của nó phù hợp với những yêu cầu đã quy định, bảo đảm an toàn cho nồi hơi, bình chịu áp lực trong suốt quá trình hoạt động;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5.1.7.2. Bảo đảm thực hiện các chế độ bảo dưỡng, tu sửa, kiểm tra vận hành, kiểm định đúng thời hạn quy định cho nồi hơi, bình chịu áp lực; thực hiện kiểm tra, kiểm định định kỳ cho các thiết bị đo lường, bảo vệ, an toàn, tự động;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5.1.7.3. Khắc phục kịp thời các hư hỏng trong quá trình vận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5.1.7.4. Tổ chức thực hiện huấn luyện, kiểm tra, sát hạch lần đầu và định kỳ nội quy, quy trình vận hành và xử lý sự cố an toàn cho những người thuộc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5.1.7.5. Đôn đốc, kiểm tra việc chấp hành nội quy, quy trình vận hành an toàn của những người thuộc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5.1.7.6. Trang bị các phương tiện bảo vệ cá nhân cho người vận hành và đôn đốc, kiểm tra việc sử dụng phương tiện.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5.1.8. Chỉ được bố trí người từ 18 tuổi trở lên, đủ sức khoẻ; đã qua đào tạo, huấn luyện về nghiệp vụ (theo quy định tại Điều 8.1 của Quy chuẩn này), được huấn luyện an toàn có kiểm tra sát hạch đạt yêu cầu theo quy định của pháp luật về huấn luyện an toàn, được chủ cơ sở cấp thẻ an toàn lao động và giao nhiệm vụ bằng văn bản vào vận hành nồi hơi, bình chịu áp lực.</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5.1.9. Người sử dụng nồi hơi, bình chịu áp lực phải tổ chức huấn luyện người vận hành nồi hơi, bình chịu áp lực đúng quy trình vận hành đã được ban hành. Khi có sự thay đổi về đặc tính, thông số kỹ thuật thì phải sửa, bổ sung ban hành quy trình vận hành và huấn luyện lại cho người vận hành theo quy trình vận hành mới, kiểm tra sát hạch đạt yêu cầu mới bố trí họ trở lại vận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5.1.10. Phải tổ chức huấn luyện, kiểm tra sát hạch lại người vận hành nồi hơi, bình áp lực đã nghỉ vận hành liên tục quá 12 tháng hoặc chuyển sang vận hành nồi hơi, bình chịu áp lực khác loại.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5.1.11. Người vận hành nồi hơi, bình chịu áp lực phải tuân thủ đầy đủ các quy trình vận hành, quy trình xử lý sự cố đã được ban hành và huấn luyện; sử dụng phương tiện bảo vệ cá nhân theo đúng quy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5.1.12. Cấm chèn, hãm van an toàn và điều chỉnh thông số thiết bị bảo vệ của nồi hơi, bình chịu áp lực trong khi đang vận hành và trong chu kỳ vận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 Đối với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5.2.1. Người sử dụng phải lập sổ nhật ký vận hành cho mỗi nồi hơi trong đó người vận hành</w:t>
      </w:r>
      <w:r w:rsidR="0037382C">
        <w:rPr>
          <w:rFonts w:ascii="Arial" w:hAnsi="Arial" w:cs="Arial"/>
          <w:sz w:val="20"/>
          <w:szCs w:val="20"/>
          <w:lang w:val="nl-NL"/>
        </w:rPr>
        <w:t xml:space="preserve"> </w:t>
      </w:r>
      <w:r w:rsidRPr="00B242DA">
        <w:rPr>
          <w:rFonts w:ascii="Arial" w:hAnsi="Arial" w:cs="Arial"/>
          <w:sz w:val="20"/>
          <w:szCs w:val="20"/>
          <w:lang w:val="nl-NL"/>
        </w:rPr>
        <w:t>ghi thời gian, số lần xả bẩn; kiểm tra áp kế, van an toàn; tình trạng làm việc của nồi hơi, những trục trặc trong hoạt động của nồi hơi và các thiết bị phụ để ca sau quan tâm theo dõi; tình hình giao nhận phương tiện, dụng cụ…ký xác nhận bàn giao.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5.2.2. Trong nhà nồi hơi phải trang bị đồng hồ; phương tiện hoặc biện pháp thông tin đảm bảo thông tin nhanh, chính xác giữa người vận hành với người sử dụng hơi, người cung cấp nước, nhiên liệu, người quản lý vận hành. Bố trí chỗ tắm rửa, vệ sinh cho người vận hành có thể ở trong hoặc gần nhà nồi hơi nhất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5.2.3. Cấm phân công người vận hành nồi hơi làm những công việc không liên quan đến công việc của họ trong lúc nồi hơi đang hoạt động.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Cấm bố trí lao động nữ trực tiếp vận hành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5.2.4.</w:t>
      </w:r>
      <w:r w:rsidR="0037382C">
        <w:rPr>
          <w:rFonts w:ascii="Arial" w:hAnsi="Arial" w:cs="Arial"/>
          <w:sz w:val="20"/>
          <w:szCs w:val="20"/>
          <w:lang w:val="nl-NL"/>
        </w:rPr>
        <w:t xml:space="preserve"> </w:t>
      </w:r>
      <w:r w:rsidRPr="00B242DA">
        <w:rPr>
          <w:rFonts w:ascii="Arial" w:hAnsi="Arial" w:cs="Arial"/>
          <w:sz w:val="20"/>
          <w:szCs w:val="20"/>
          <w:lang w:val="nl-NL"/>
        </w:rPr>
        <w:t>Người vận hành nồi hơi phải chịu trách nhiệm về sự hoạt động an toàn của các nồi hơi trong phạm vi mình phụ trách. Người vận hành nồi hơi không được phép làm việc riêng và những công việc khác không có liên quan đến chức trách của mình hoặc tự ý bỏ đi nơi khác trong khi đang vận hành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5.2.5. Cho phép nồi hơi hoạt động không cần có người theo dõi phục vụ thường xuyên nếu nồi hơi được trang bị hệ thống tự động, hệ thống tín hiệu, bảo vệ đảm bảo chế độ làm việc bình thường, khắc phục sự cố hoặc tự động ngừng hoạt động của nồi hơi khi chế độ của nồi hơi bị trục trặc có thể dẫn đến sự cố.</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sử dụng phải xây dựng quy trình và quy định chu kỳ kiểm tra sự làm việc hoàn hảo của hệ thống tự động, bảo vệ nêu trên của nôi hơi. Kết quả kiểm tra được ghi vào sổ theo dõi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5.2.6.</w:t>
      </w:r>
      <w:r w:rsidR="0037382C">
        <w:rPr>
          <w:rFonts w:ascii="Arial" w:hAnsi="Arial" w:cs="Arial"/>
          <w:sz w:val="20"/>
          <w:szCs w:val="20"/>
          <w:lang w:val="nl-NL"/>
        </w:rPr>
        <w:t xml:space="preserve"> </w:t>
      </w:r>
      <w:r w:rsidRPr="00B242DA">
        <w:rPr>
          <w:rFonts w:ascii="Arial" w:hAnsi="Arial" w:cs="Arial"/>
          <w:sz w:val="20"/>
          <w:szCs w:val="20"/>
          <w:lang w:val="nl-NL"/>
        </w:rPr>
        <w:t xml:space="preserve">Người vận hành nồi hơi phải vận hành nồi hơi đúng quy trình đã được ban hành và huấn luyện. Khi có sự cố ngừng nồi hơi đúng quy trình, báo cáo ngay cho người có trách nhiệm biết và ghi vào sổ nhật ký vận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5.2.7. Chất lượng nước cấp cho nồi hơi phải đảm bảo đúng quy định của người thiết kế, chế tạo nhưng không được thấp hơn tiêu chuẩn Việt Nam về kỹ thuật an toàn hiện hành cho loại nồi hơi đó.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5.2.8. Trong quá trình vận hành, phải thực hiện đúng chế độ kiểm tra các thiết bị đo kiểm, bảo vệ, cảnh báo; hệ thống bảo vệ tự động; các thiết bị phụ trợ và bơm cấp theo quy định của tiêu chuẩn Việt Nam về kỹ thuật an toàn hiện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5.2.9. Đối với nồi hơi chuyên dùng sản xuất điện; sản xuất điện - nhiệt; ngoài việc thực hiện quy định của Quy chuẩn này còn phải tuân theo quy định riêng của cơ quan quản lý chuyên ngành.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5.3. Đối với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5.3.1. Người vận hành bình chịu áp lực phải vận hành bình theo đúng quy trình vận hành cơ sở ban hành; kịp thời phát hiện và bình tĩnh xử</w:t>
      </w:r>
      <w:r w:rsidR="0037382C">
        <w:rPr>
          <w:rFonts w:ascii="Arial" w:hAnsi="Arial" w:cs="Arial"/>
          <w:sz w:val="20"/>
          <w:szCs w:val="20"/>
          <w:lang w:val="nl-NL"/>
        </w:rPr>
        <w:t xml:space="preserve"> </w:t>
      </w:r>
      <w:r w:rsidRPr="00B242DA">
        <w:rPr>
          <w:rFonts w:ascii="Arial" w:hAnsi="Arial" w:cs="Arial"/>
          <w:sz w:val="20"/>
          <w:szCs w:val="20"/>
          <w:lang w:val="nl-NL"/>
        </w:rPr>
        <w:t>lý sự cố xảy ra theo quy trình đồng thời báo ngay cho người phụ trách và ghi vào sổ nhật ký vận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Trong khi bình đang hoạt động không được làm việc riêng hoặc bỏ vị trí.</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Cho phép bình làm việc với môi chất không độc hại, không dễ cháy nổ hoạt động không cần có người vận hành trực tiếp nếu bình được trang bị hệ thông tự động, hệ thống tín hiệu, bảo vệ đảm bảo chế độ là việc bình thường hoặc tự động ngừng hoạt động khi chế độ làm việc của bình bị trục trặc có thể dẫn đến sự cố.</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Người sử dụng phải xây dựng quy trình và quy định chu kỳ kiểm tra sự làm việc hoàn hảo của hệ thống tự động, bảo vệ nêu trên của bình. Kết quả kiểm tra được ghi vào sổ theo dõi bình.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5.3.2. Việc nạp khí (khí nén, khí hoá lỏng, khí hoà tan, ...) vào chai, bồn bể,</w:t>
      </w:r>
      <w:r w:rsidR="0037382C">
        <w:rPr>
          <w:rFonts w:ascii="Arial" w:hAnsi="Arial" w:cs="Arial"/>
          <w:sz w:val="20"/>
          <w:szCs w:val="20"/>
          <w:lang w:val="nl-NL"/>
        </w:rPr>
        <w:t xml:space="preserve"> </w:t>
      </w:r>
      <w:r w:rsidRPr="00B242DA">
        <w:rPr>
          <w:rFonts w:ascii="Arial" w:hAnsi="Arial" w:cs="Arial"/>
          <w:sz w:val="20"/>
          <w:szCs w:val="20"/>
          <w:lang w:val="nl-NL"/>
        </w:rPr>
        <w:t>thùng phải do người có chức năng nạp khí thực hiện.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5.3.3. Người nạp khí, bảo quản, vận chuyển chai, bồn, thùng đã nạp khí phải tuân thủ các quy định của tiêu chuẩn Việt Nam về kỹ thuật an toàn hiện hành cho những công việc liên quan.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5.3.4. Người sử dụng khí nạp trong chai, bồn, thùng ngoài việc thực hiện các quy định của tiêu chuẩn Việt Nam về kỹ thuật an toàn hiện hành còn phải tuân thủ hướng dẫn sử dụng của người nạp hoặc người bán khí. </w:t>
      </w:r>
    </w:p>
    <w:p w:rsidR="00851122" w:rsidRPr="00EA7D0B" w:rsidP="00E6417D">
      <w:pPr>
        <w:spacing w:after="120" w:line="240" w:lineRule="auto"/>
        <w:rPr>
          <w:rFonts w:ascii="Arial" w:hAnsi="Arial" w:cs="Arial"/>
          <w:b/>
          <w:sz w:val="20"/>
          <w:szCs w:val="20"/>
          <w:lang w:val="nl-NL"/>
        </w:rPr>
      </w:pPr>
      <w:bookmarkStart w:id="38" w:name="dieu_6"/>
      <w:r w:rsidRPr="00EA7D0B">
        <w:rPr>
          <w:rFonts w:ascii="Arial" w:hAnsi="Arial" w:cs="Arial"/>
          <w:b/>
          <w:sz w:val="20"/>
          <w:szCs w:val="20"/>
          <w:lang w:val="nl-NL"/>
        </w:rPr>
        <w:t>6. Quy định về kiểm định an toàn và đăng ký nồi hơi, bình chịu áp lực</w:t>
      </w:r>
      <w:bookmarkEnd w:id="38"/>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6.1. Tất cả các nồi hơi, bình chịu áp lực thuộc đối tượng áp dụng của Quy chuẩn này trước khi đưa vào sử dụng phải làm thủ tục kiểm định, đăng ký theo quy định hiện hành của Nhà nước.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6.2. Nồi hơi và bình chịu áp lực khi kiểm định, đăng ký phải có đủ hồ sơ</w:t>
      </w:r>
      <w:r w:rsidR="0037382C">
        <w:rPr>
          <w:rFonts w:ascii="Arial" w:hAnsi="Arial" w:cs="Arial"/>
          <w:sz w:val="20"/>
          <w:szCs w:val="20"/>
          <w:lang w:val="nl-NL"/>
        </w:rPr>
        <w:t xml:space="preserve"> </w:t>
      </w:r>
      <w:r w:rsidRPr="00B242DA">
        <w:rPr>
          <w:rFonts w:ascii="Arial" w:hAnsi="Arial" w:cs="Arial"/>
          <w:sz w:val="20"/>
          <w:szCs w:val="20"/>
          <w:lang w:val="nl-NL"/>
        </w:rPr>
        <w:t xml:space="preserve">theo quy định của Quy chuẩn này và các quy định hiện hành của Nhà nước. Thiết bị do nước ngoài chế tạo thì lý lịch thiết bị phải lập lại theo mẫu quy định bằng tiếng Việt Nam.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6.3. Thời hạn kiểm định định kỳ và quy định về kiểm định bất thường nồi hơi, bình chịu áp lực theo quy định của tiêu chuẩn Việt Nam về kỹ thuật an toàn hiện hành. Việc kiểm định do cơ quan kiểm định kỹ thuật an toàn thực hiện.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Thời hạn kiểm định thực hiện theo quy định của người chế tạo nhưng không được quá thời hạn quy định của tiêu chuẩn Việt Nam về kỹ thuật an toàn hiện hành. Việc kiểm định bất thường trước thời hạn chỉ thực hiện khi có yêu cầu của cơ quan thanh tra lao động theo quy định tại Điều 7.1 của Quy chuẩn này hoặc do chính người sử dụng, quản lý thiết bị quyết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6.4. Thời hạn kiểm tra vận hành 1 năm/lần đối với nồi hơi, bình chịu áp lực. Kiểm tra vận hành do cơ sở sử dụng thực hiện; khi cơ sở không đủ điều kiện, khả năng kiểm tra vận hành có thể thuê chuyên gia hoặc cơ quan có chức năng thực hiện. Kết quả kiểm tra phải được lập biên bản lưu vào hồ sơ quản lý của cơ sở.</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6.5. Việc kiểm định (khám nghiệm) các chai chứa khí phải tuân thủ các quy định của tiêu chuẩn Việt Nam về kỹ thuật an toàn và các quy định hiện hành của Nhà nước.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6.6. Quy chế tổ chức, hoạt động của cơ quan kiểm định kỹ thuật an toàn; tiêu chuẩn, chức danh kiểm định viên thực hiện kiểm định các đối tượng thuộc phạm vi áp dụng của Quy chuẩn này do cơ quan Nhà nước có thẩm quyền quy định.</w:t>
      </w:r>
    </w:p>
    <w:p w:rsidR="00851122" w:rsidRPr="00EA7D0B" w:rsidP="00E6417D">
      <w:pPr>
        <w:spacing w:after="120" w:line="240" w:lineRule="auto"/>
        <w:rPr>
          <w:rFonts w:ascii="Arial" w:hAnsi="Arial" w:cs="Arial"/>
          <w:b/>
          <w:sz w:val="20"/>
          <w:szCs w:val="20"/>
          <w:lang w:val="nl-NL"/>
        </w:rPr>
      </w:pPr>
      <w:bookmarkStart w:id="39" w:name="dieu_7"/>
      <w:r w:rsidRPr="00EA7D0B">
        <w:rPr>
          <w:rFonts w:ascii="Arial" w:hAnsi="Arial" w:cs="Arial"/>
          <w:b/>
          <w:sz w:val="20"/>
          <w:szCs w:val="20"/>
          <w:lang w:val="nl-NL"/>
        </w:rPr>
        <w:t>7. Thanh tra, kiểm tra và điều tra sự cố</w:t>
      </w:r>
      <w:bookmarkEnd w:id="39"/>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7.1. Công tác thanh tra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7.1.1. Thanh tra Nhà nước về lao động thực hiện thanh tra việc chấp hành các quy định của Nhà nước, quy phạm, tiêu chuẩn Việt Nam về kỹ thuật an toàn hiện hành</w:t>
      </w:r>
      <w:r w:rsidR="0037382C">
        <w:rPr>
          <w:rFonts w:ascii="Arial" w:hAnsi="Arial" w:cs="Arial"/>
          <w:sz w:val="20"/>
          <w:szCs w:val="20"/>
          <w:lang w:val="nl-NL"/>
        </w:rPr>
        <w:t xml:space="preserve"> </w:t>
      </w:r>
      <w:r w:rsidRPr="00B242DA">
        <w:rPr>
          <w:rFonts w:ascii="Arial" w:hAnsi="Arial" w:cs="Arial"/>
          <w:sz w:val="20"/>
          <w:szCs w:val="20"/>
          <w:lang w:val="nl-NL"/>
        </w:rPr>
        <w:t>đối với các cơ sở thực hiện việc chế tạo, xuất nhập khẩu, mua bán, lắp đặt, sửa chữa, sử dụng nồi hơi, thiết bị chịu áp lực và việc kiểm định nồi hơi, bình chịu áp lực của cơ quan kiểm định kỹ thuật an toàn tại các cơ sở sử dụng.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7.1.2. Trong quá trình thanh tra, Thanh tra Nhà nước về lao động có quyền: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Yêu cầu chủ cơ sở và những người có liên quan cung cấp tình hình quản lý đảm bảo an toàn trong việc chế tạo, xuất nhập khẩu, mua bán, lắp đặt, sửa chữa, sử dụng và các tài liệu kỹ thuật có liên quan đến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b, Kiến nghị cơ quan có thẩm quyền xử lý các vi phạm quy định của Nhà nước, quy phạm, tiêu chuẩn Việt Nam về kỹ thuật an toàn hiện hành trong việc xuất nhập khẩu nồi hơi, bình chịu áp lực.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 Quyết định tạm thời đình chỉ</w:t>
      </w:r>
      <w:r w:rsidR="0037382C">
        <w:rPr>
          <w:rFonts w:ascii="Arial" w:hAnsi="Arial" w:cs="Arial"/>
          <w:sz w:val="20"/>
          <w:szCs w:val="20"/>
          <w:lang w:val="nl-NL"/>
        </w:rPr>
        <w:t xml:space="preserve"> </w:t>
      </w:r>
      <w:r w:rsidRPr="00B242DA">
        <w:rPr>
          <w:rFonts w:ascii="Arial" w:hAnsi="Arial" w:cs="Arial"/>
          <w:sz w:val="20"/>
          <w:szCs w:val="20"/>
          <w:lang w:val="nl-NL"/>
        </w:rPr>
        <w:t>việc chế tạo, xuất xưởng; mua bán;</w:t>
      </w:r>
      <w:r w:rsidR="0037382C">
        <w:rPr>
          <w:rFonts w:ascii="Arial" w:hAnsi="Arial" w:cs="Arial"/>
          <w:sz w:val="20"/>
          <w:szCs w:val="20"/>
          <w:lang w:val="nl-NL"/>
        </w:rPr>
        <w:t xml:space="preserve"> </w:t>
      </w:r>
      <w:r w:rsidRPr="00B242DA">
        <w:rPr>
          <w:rFonts w:ascii="Arial" w:hAnsi="Arial" w:cs="Arial"/>
          <w:sz w:val="20"/>
          <w:szCs w:val="20"/>
          <w:lang w:val="nl-NL"/>
        </w:rPr>
        <w:t>lắp đặt, sửa chữa những nồi hơi, bình chịu áp lực có vi phạm các quy định của Nhà nước, quy phạm, tiêu chuẩn Việt Nam về kỹ thuật an toàn hiện hành. Cơ sở chỉ được thực hiện tiếp công việc</w:t>
      </w:r>
      <w:r w:rsidR="0037382C">
        <w:rPr>
          <w:rFonts w:ascii="Arial" w:hAnsi="Arial" w:cs="Arial"/>
          <w:sz w:val="20"/>
          <w:szCs w:val="20"/>
          <w:lang w:val="nl-NL"/>
        </w:rPr>
        <w:t xml:space="preserve"> </w:t>
      </w:r>
      <w:r w:rsidRPr="00B242DA">
        <w:rPr>
          <w:rFonts w:ascii="Arial" w:hAnsi="Arial" w:cs="Arial"/>
          <w:sz w:val="20"/>
          <w:szCs w:val="20"/>
          <w:lang w:val="nl-NL"/>
        </w:rPr>
        <w:t>sau khi đã khắc phục các vi phạm và có văn bản bãi bỏ quyết định tạm thời đình chỉ</w:t>
      </w:r>
      <w:r w:rsidR="0037382C">
        <w:rPr>
          <w:rFonts w:ascii="Arial" w:hAnsi="Arial" w:cs="Arial"/>
          <w:sz w:val="20"/>
          <w:szCs w:val="20"/>
          <w:lang w:val="nl-NL"/>
        </w:rPr>
        <w:t xml:space="preserve"> </w:t>
      </w:r>
      <w:r w:rsidRPr="00B242DA">
        <w:rPr>
          <w:rFonts w:ascii="Arial" w:hAnsi="Arial" w:cs="Arial"/>
          <w:sz w:val="20"/>
          <w:szCs w:val="20"/>
          <w:lang w:val="nl-NL"/>
        </w:rPr>
        <w:t>của chính cơ quan Thanh tra Nhà nước về Lao động;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d, Quyết định tạm thời đình chỉ việc sử dụng nồi hơi, bình chịu áp lực có nguy cơ gây tai nạn lao động, gây ô nhiễm nghiêm trọng môi trường lao động hoặc quá hạn kiểm định, cơ sở được tiếp tục sử dụng sau khi có văn bản bãi bỏ quyết định tạm thời đình chỉ của chính cơ quan Thanh tra Nhà nước về Lao động.</w:t>
      </w:r>
    </w:p>
    <w:p w:rsidR="00851122" w:rsidRPr="00B242DA" w:rsidP="00E6417D">
      <w:pPr>
        <w:spacing w:after="120" w:line="240" w:lineRule="auto"/>
        <w:rPr>
          <w:rFonts w:ascii="Arial" w:hAnsi="Arial" w:cs="Arial"/>
          <w:i/>
          <w:sz w:val="20"/>
          <w:szCs w:val="20"/>
          <w:lang w:val="nl-NL"/>
        </w:rPr>
      </w:pPr>
      <w:r w:rsidRPr="00B242DA">
        <w:rPr>
          <w:rFonts w:ascii="Arial" w:hAnsi="Arial" w:cs="Arial"/>
          <w:sz w:val="20"/>
          <w:szCs w:val="20"/>
          <w:lang w:val="nl-NL"/>
        </w:rPr>
        <w:t>Trong quyết tạm thời định đình chỉ nói tại Tiết c, d Khoản 2 của Điều này Thanh tra Nhà nước về Lao động phải ghi rõ lý do, thời hạn đình chỉ và các biện pháp khắc phục để cơ sở thực hiện đồng thời thông báo cho cơ quan có thẩm quyền, cơ quan có trách nhiệm liên quan và hoàn toàn chịu trách nhiệm trước quyết định của</w:t>
      </w:r>
      <w:r w:rsidR="0037382C">
        <w:rPr>
          <w:rFonts w:ascii="Arial" w:hAnsi="Arial" w:cs="Arial"/>
          <w:sz w:val="20"/>
          <w:szCs w:val="20"/>
          <w:lang w:val="nl-NL"/>
        </w:rPr>
        <w:t xml:space="preserve"> </w:t>
      </w:r>
      <w:r w:rsidRPr="00B242DA">
        <w:rPr>
          <w:rFonts w:ascii="Arial" w:hAnsi="Arial" w:cs="Arial"/>
          <w:sz w:val="20"/>
          <w:szCs w:val="20"/>
          <w:lang w:val="nl-NL"/>
        </w:rPr>
        <w:t>mình.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e, Yêu cầu kiểm định trước thời hạn những</w:t>
      </w:r>
      <w:r w:rsidR="0037382C">
        <w:rPr>
          <w:rFonts w:ascii="Arial" w:hAnsi="Arial" w:cs="Arial"/>
          <w:sz w:val="20"/>
          <w:szCs w:val="20"/>
          <w:lang w:val="nl-NL"/>
        </w:rPr>
        <w:t xml:space="preserve"> </w:t>
      </w:r>
      <w:r w:rsidRPr="00B242DA">
        <w:rPr>
          <w:rFonts w:ascii="Arial" w:hAnsi="Arial" w:cs="Arial"/>
          <w:sz w:val="20"/>
          <w:szCs w:val="20"/>
          <w:lang w:val="nl-NL"/>
        </w:rPr>
        <w:t>nồi hơi, bình chịu áp lực</w:t>
      </w:r>
      <w:r w:rsidR="0037382C">
        <w:rPr>
          <w:rFonts w:ascii="Arial" w:hAnsi="Arial" w:cs="Arial"/>
          <w:sz w:val="20"/>
          <w:szCs w:val="20"/>
          <w:lang w:val="nl-NL"/>
        </w:rPr>
        <w:t xml:space="preserve"> </w:t>
      </w:r>
      <w:r w:rsidRPr="00B242DA">
        <w:rPr>
          <w:rFonts w:ascii="Arial" w:hAnsi="Arial" w:cs="Arial"/>
          <w:sz w:val="20"/>
          <w:szCs w:val="20"/>
          <w:lang w:val="nl-NL"/>
        </w:rPr>
        <w:t>khi phát hiện những thiếu sót mà thiết bị đó không thể đảm bảo làm việc an toàn đến hết thời hạn đã</w:t>
      </w:r>
      <w:r w:rsidR="0037382C">
        <w:rPr>
          <w:rFonts w:ascii="Arial" w:hAnsi="Arial" w:cs="Arial"/>
          <w:sz w:val="20"/>
          <w:szCs w:val="20"/>
          <w:lang w:val="nl-NL"/>
        </w:rPr>
        <w:t xml:space="preserve"> </w:t>
      </w:r>
      <w:r w:rsidRPr="00B242DA">
        <w:rPr>
          <w:rFonts w:ascii="Arial" w:hAnsi="Arial" w:cs="Arial"/>
          <w:sz w:val="20"/>
          <w:szCs w:val="20"/>
          <w:lang w:val="nl-NL"/>
        </w:rPr>
        <w:t>được ấn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f, Yêu cầu chủ cơ sở sử dụng nồi hơi, bình chịu áp lực chuyển làm công tác khác hoặc đào tạo, huấn luyện lại</w:t>
      </w:r>
      <w:r w:rsidR="0037382C">
        <w:rPr>
          <w:rFonts w:ascii="Arial" w:hAnsi="Arial" w:cs="Arial"/>
          <w:sz w:val="20"/>
          <w:szCs w:val="20"/>
          <w:lang w:val="nl-NL"/>
        </w:rPr>
        <w:t xml:space="preserve"> </w:t>
      </w:r>
      <w:r w:rsidRPr="00B242DA">
        <w:rPr>
          <w:rFonts w:ascii="Arial" w:hAnsi="Arial" w:cs="Arial"/>
          <w:sz w:val="20"/>
          <w:szCs w:val="20"/>
          <w:lang w:val="nl-NL"/>
        </w:rPr>
        <w:t>những người quản lý hoặc vận hành khi xét thấy trình độ chuyên môn của họ quá yếu, không đảm bảo các yêu cầu về quản lý và vận hành an toàn.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g, Đình chỉ việc kiểm định khi phát hiện kiểm định viên vi phạm tiêu chuẩn, Quy chuẩn về an toàn lao động và quy trình kiểm định, đồng thời thông báo cho cơ quan kiểm định quản lý kiểm định viên đó biết.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7.1.3. Khi tiến hành thanh tra, thanh tra viên lao động có thể cộng tác</w:t>
      </w:r>
      <w:r w:rsidR="0037382C">
        <w:rPr>
          <w:rFonts w:ascii="Arial" w:hAnsi="Arial" w:cs="Arial"/>
          <w:sz w:val="20"/>
          <w:szCs w:val="20"/>
          <w:lang w:val="nl-NL"/>
        </w:rPr>
        <w:t xml:space="preserve"> </w:t>
      </w:r>
      <w:r w:rsidRPr="00B242DA">
        <w:rPr>
          <w:rFonts w:ascii="Arial" w:hAnsi="Arial" w:cs="Arial"/>
          <w:sz w:val="20"/>
          <w:szCs w:val="20"/>
          <w:lang w:val="nl-NL"/>
        </w:rPr>
        <w:t>với các chuyên gia, kỹ thuật viên lành nghề về lĩnh vực liên quan. Trong quá trình thanh tra phải có mặt của chủ cơ sở (hoặc người được chủ cơ sở uỷ quyền), người trực tiếp</w:t>
      </w:r>
      <w:r w:rsidR="0037382C">
        <w:rPr>
          <w:rFonts w:ascii="Arial" w:hAnsi="Arial" w:cs="Arial"/>
          <w:sz w:val="20"/>
          <w:szCs w:val="20"/>
          <w:lang w:val="nl-NL"/>
        </w:rPr>
        <w:t xml:space="preserve"> </w:t>
      </w:r>
      <w:r w:rsidRPr="00B242DA">
        <w:rPr>
          <w:rFonts w:ascii="Arial" w:hAnsi="Arial" w:cs="Arial"/>
          <w:sz w:val="20"/>
          <w:szCs w:val="20"/>
          <w:lang w:val="nl-NL"/>
        </w:rPr>
        <w:t>quản lý và vận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7.1.4. Kết thúc thanh tra, người ra quyết định thanh tra công bố kết luận thanh tra hoặc gửi kết luận thanh tra để cơ sở khắc phục các thiếu sót, thực hiện các quyết định, kiến nghị trong các kết luận thanh tra.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7.1.5. Cơ sở có trách nhiệm thi hành các quyết định, kiến nghị trong kết luận thanh tra. Nếu chưa nhất trí thì được quyền khiếu nại theo quy định của pháp luật. Trong khi chờ giải quyết vẫn phải thi hành quyết định, kiến nghị trong kết luận thanh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7.2.</w:t>
      </w:r>
      <w:r w:rsidR="0037382C">
        <w:rPr>
          <w:rFonts w:ascii="Arial" w:hAnsi="Arial" w:cs="Arial"/>
          <w:sz w:val="20"/>
          <w:szCs w:val="20"/>
          <w:lang w:val="nl-NL"/>
        </w:rPr>
        <w:t xml:space="preserve"> </w:t>
      </w:r>
      <w:r w:rsidRPr="00B242DA">
        <w:rPr>
          <w:rFonts w:ascii="Arial" w:hAnsi="Arial" w:cs="Arial"/>
          <w:sz w:val="20"/>
          <w:szCs w:val="20"/>
          <w:lang w:val="nl-NL"/>
        </w:rPr>
        <w:t>Công tác kiểm tra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Công tác kiểm tra việc chấp hành các quy định của Nhà nước, quy phạm, tiêu chuẩn Việt Nam về kỹ thuật an toàn hiện hành do cơ quan có chức năng, nhiệm vụ kiểm tra hoặc cơ sở sử dụng nồi hơi, bình chịu áp lực tổ chức thực hiện.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 Cơ quan có nhiệm vụ, chức năng kiểm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 Trước khi thực hiện kiểm tra, cơ quan kiểm tra phải thông báo trước bằng văn bản về nội dung, chương trình và thành phần đoàn kiểm tra cho cơ sở sử dụng thiết bị.</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 Khi tiến hành kiểm tra, đoàn kiểm tra phải áp dụng các quy định của Nhà nước, quy phạm, tiêu chuẩn Việt Nam về kỹ thuật an toàn, tiêu chuẩn ngành…và hoàn toàn chịu trách nhiệm về những kết luận của mình.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 Khi tiến hành kiểm tra, đoàn kiểm tra có quyền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Yêu cầu chủ cơ sở và những người có liên quan cung cấp tình hình quản lý, sử dụng và các tài liệu liên quan đến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Yêu cầu cơ sở sử dụng có biện pháp khắc phục những vi phạm và thực hiện các biện pháp đó đúng thời hạn quy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c, Kiến nghị cơ quan Nhà nước có thẩm quyền đình chỉ tạm thời việc sử dụng nồi hơi, thiết bị chịu áp lực có nguy cơ gây tai nạn lao động, gây ô nhiễm nghiêm trọng môi trường lao động;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d, Kiến nghị chủ cơ sở kiểm định trước thời hạn những</w:t>
      </w:r>
      <w:r w:rsidR="0037382C">
        <w:rPr>
          <w:rFonts w:ascii="Arial" w:hAnsi="Arial" w:cs="Arial"/>
          <w:sz w:val="20"/>
          <w:szCs w:val="20"/>
          <w:lang w:val="nl-NL"/>
        </w:rPr>
        <w:t xml:space="preserve"> </w:t>
      </w:r>
      <w:r w:rsidRPr="00B242DA">
        <w:rPr>
          <w:rFonts w:ascii="Arial" w:hAnsi="Arial" w:cs="Arial"/>
          <w:sz w:val="20"/>
          <w:szCs w:val="20"/>
          <w:lang w:val="nl-NL"/>
        </w:rPr>
        <w:t>nồi hơi, bình chịu áp lực</w:t>
      </w:r>
      <w:r w:rsidR="0037382C">
        <w:rPr>
          <w:rFonts w:ascii="Arial" w:hAnsi="Arial" w:cs="Arial"/>
          <w:sz w:val="20"/>
          <w:szCs w:val="20"/>
          <w:lang w:val="nl-NL"/>
        </w:rPr>
        <w:t xml:space="preserve"> </w:t>
      </w:r>
      <w:r w:rsidRPr="00B242DA">
        <w:rPr>
          <w:rFonts w:ascii="Arial" w:hAnsi="Arial" w:cs="Arial"/>
          <w:sz w:val="20"/>
          <w:szCs w:val="20"/>
          <w:lang w:val="nl-NL"/>
        </w:rPr>
        <w:t>khi phát hiện những thiếu sót mà thiết bị đó không thể đảm bảo làm việc</w:t>
      </w:r>
      <w:r w:rsidR="0037382C">
        <w:rPr>
          <w:rFonts w:ascii="Arial" w:hAnsi="Arial" w:cs="Arial"/>
          <w:sz w:val="20"/>
          <w:szCs w:val="20"/>
          <w:lang w:val="nl-NL"/>
        </w:rPr>
        <w:t xml:space="preserve"> </w:t>
      </w:r>
      <w:r w:rsidRPr="00B242DA">
        <w:rPr>
          <w:rFonts w:ascii="Arial" w:hAnsi="Arial" w:cs="Arial"/>
          <w:sz w:val="20"/>
          <w:szCs w:val="20"/>
          <w:lang w:val="nl-NL"/>
        </w:rPr>
        <w:t>an toàn đến hết thời hạn đã</w:t>
      </w:r>
      <w:r w:rsidR="0037382C">
        <w:rPr>
          <w:rFonts w:ascii="Arial" w:hAnsi="Arial" w:cs="Arial"/>
          <w:sz w:val="20"/>
          <w:szCs w:val="20"/>
          <w:lang w:val="nl-NL"/>
        </w:rPr>
        <w:t xml:space="preserve"> </w:t>
      </w:r>
      <w:r w:rsidRPr="00B242DA">
        <w:rPr>
          <w:rFonts w:ascii="Arial" w:hAnsi="Arial" w:cs="Arial"/>
          <w:sz w:val="20"/>
          <w:szCs w:val="20"/>
          <w:lang w:val="nl-NL"/>
        </w:rPr>
        <w:t>được ấn định;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e, Kiến nghị chủ cơ sở sử dụng nồi hơi, bình chịu áp lực chuyển làm công tác khác hoặc đào tạo, huấn luyện lại</w:t>
      </w:r>
      <w:r w:rsidR="0037382C">
        <w:rPr>
          <w:rFonts w:ascii="Arial" w:hAnsi="Arial" w:cs="Arial"/>
          <w:sz w:val="20"/>
          <w:szCs w:val="20"/>
          <w:lang w:val="nl-NL"/>
        </w:rPr>
        <w:t xml:space="preserve"> </w:t>
      </w:r>
      <w:r w:rsidRPr="00B242DA">
        <w:rPr>
          <w:rFonts w:ascii="Arial" w:hAnsi="Arial" w:cs="Arial"/>
          <w:sz w:val="20"/>
          <w:szCs w:val="20"/>
          <w:lang w:val="nl-NL"/>
        </w:rPr>
        <w:t>những người quản lý hoặc vận hành khi xét thấy trình độ chuyên môn của họ quá yếu, không đảm bảo các yêu cầu về quản lý và vận hành an toàn;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f, Kiến nghị với cơ quan kiểm định khi phát hiện kiểm định viên vi phạm tiêu chuẩn, quy chuẩn về an toàn lao động và quy trình kiểm định.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4- Khi tiến hành kiểm tra, đoàn kiểm tra cần cộng tác chặt chẽ với các chuyên gia, kỹ thuật viên lành nghề về lĩnh vực liên quan.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 Kết thúc kiểm tra, trưởng đoàn kiểm tra</w:t>
      </w:r>
      <w:r w:rsidR="0037382C">
        <w:rPr>
          <w:rFonts w:ascii="Arial" w:hAnsi="Arial" w:cs="Arial"/>
          <w:sz w:val="20"/>
          <w:szCs w:val="20"/>
          <w:lang w:val="nl-NL"/>
        </w:rPr>
        <w:t xml:space="preserve"> </w:t>
      </w:r>
      <w:r w:rsidRPr="00B242DA">
        <w:rPr>
          <w:rFonts w:ascii="Arial" w:hAnsi="Arial" w:cs="Arial"/>
          <w:sz w:val="20"/>
          <w:szCs w:val="20"/>
          <w:lang w:val="nl-NL"/>
        </w:rPr>
        <w:t>phải lập biên bản (theo mẫu tại phụ lục 2 của Quy chuẩn này) đồng thời kiến nghị cơ sở khắc phục các thiếu sót đã phát hiện được.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 Chủ cơ sở sử dụng nồi hơi, thiết bị chịu áp lực có trách nhiệm thi hành quyết định, kiến nghị của đoàn kiểm tra. Nếu chưa nhất trí thì được quyền ghi ý kiến của mình vào biên bản và có thể khiếu nại với cơ quan ra quyết định kiểm tra và chịu hoàn toàn trách nhiệm về những quyết định của mình sau kiểm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 Cơ sở sử dụng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1- Cơ sở sử dụng nồi hơi, bình chịu áp lực có trách nhiệm tổ chức thực hiện tự kiểm tra việc thi hành quy định của Nhà nước, quy phạm, tiêu chuẩn Việt Nam về kỹ thuật an toàn hiện hành và quy định của cơ sở theo nhiều hình thức để đảm bảo điều kiện vận hành an toàn.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 Phải có sổ ghi chép theo dõi tự kiểm tra, trong đó nêu nhận xét ưu điểm và những tồn tại phải khắc phục, thời hạn và biện pháp khắc phục; nhận xét, đánh giá việc khắc phục những kiến nghị của lần kiểm tra trước.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7.3. Điều tra sự cố nồi hơi ,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7.3.1. Các sự cố dẫn đến nồi hơi, bình chịu áp lực phải khám nghiệm bất thường nhưng không gây tai nạn cho người thì cơ sở phải quyết định thành lập đoàn điều tra, thành phần đoàn điều tra phải có các thành viên sau: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Chủ cơ sở hoặc người được chủ cơ sở uỷ quyền là trưởng đoàn;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Người quản lý bộ phận kỹ thuật, an toàn;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Người quản lý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Người quản lý vận hành (nếu có).</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Nhiệm vụ của đoàn điều tra là tìm hiểu kỹ diễn biến sự cố và các bước xử lý sự cố của người vận hành, kiểm tra hiện trường; từ đó phân tích xác định chính xác nguyên nhân gây ra sự cố nhằm mục đích: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Đề ra các biện pháp khắc phục và kế hoạch thực hiện nhằm tránh sự cố tái diễn;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Xác định người có lỗi, mức độ lỗi để có biện pháp xử lý phù hợp quy định của nội quy lao động, quy chế khen thưởng của cơ sở ban hành.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Kết thúc điều tra, đoàn điều tra phải lập biên bản (theo mẫu tại phụ lục 1 của Quy chuẩn này) có đủ chữ ký của các thành viên. Biên bản được lưu tại cơ sở, trong hồ sơ của thiết bị và chuyển cho những người liên quan kể cả người có lỗi mỗi người một bản sao đồng thời gửi cho cơ quan thanh tra Nhà nước về Lao động địa phương một bản.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7.3.2. Các sự cố nồi hơi, bình chịu áp lực có gây tai nạn chết người thì việc khai báo, điều tra theo quy định của Nhà nước hiện hành. </w:t>
      </w:r>
    </w:p>
    <w:p w:rsidR="00851122" w:rsidRPr="00EA7D0B" w:rsidP="00E6417D">
      <w:pPr>
        <w:spacing w:after="120" w:line="240" w:lineRule="auto"/>
        <w:rPr>
          <w:rFonts w:ascii="Arial" w:hAnsi="Arial" w:cs="Arial"/>
          <w:b/>
          <w:sz w:val="20"/>
          <w:szCs w:val="20"/>
          <w:lang w:val="nl-NL"/>
        </w:rPr>
      </w:pPr>
      <w:bookmarkStart w:id="40" w:name="dieu_8"/>
      <w:r w:rsidRPr="00EA7D0B">
        <w:rPr>
          <w:rFonts w:ascii="Arial" w:hAnsi="Arial" w:cs="Arial"/>
          <w:b/>
          <w:sz w:val="20"/>
          <w:szCs w:val="20"/>
          <w:lang w:val="nl-NL"/>
        </w:rPr>
        <w:t>8. Quy định về người quản lý, vận hành nồi hơi, bình chịu áp lực và thợ hàn áp lực</w:t>
      </w:r>
      <w:bookmarkEnd w:id="40"/>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8.1. Người vận hành nồi hơi, bình chịu áp lực phải được đào tạo, huấn luyện về nghiệp vụ nêu tại Điều 5.1.8 của Quy chuẩn này được quy định như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8.1.1.Việc đào tạo, huấn luyện về nghiệp vụ được thực hiện dưới các hình thức: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Đào tạo qua các trường chuyên ngành, cơ sở dậy nghề, trung tâm huấn luyện, cơ quan kiểm định, cơ sở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Đào tạo, huấn luyện tại cơ sở; mở lớp tập trung hoặc trong quá trình tiếp nhận, lắp đặt, vận hành thử nghiệm nồi hơi,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8.1.2. Nội dung đào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Kiến thức cơ bản về nồi hơi, bình chịu áp lực, chuyên sâu về thiết bị được vận hành;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Thực tập thực tế kỹ năng vận hành, xử lý sự cố thường gặp;</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Kiểm tra, sát hạch.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8.1.3. Cấp bằng nghề, chứng chỉ nghề, giấy chứng nhận huấn luyện an toàn về nghiệp vụ:</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Việc cấp bằng nghề, chứng chỉ nghề phải do cơ sở có chức năng nêu tại Mục 5.1.8 thực hiện và phải tuân thủ theo quy định hiện hành của Nhà nước</w:t>
      </w:r>
      <w:r w:rsidR="0037382C">
        <w:rPr>
          <w:rFonts w:ascii="Arial" w:hAnsi="Arial" w:cs="Arial"/>
          <w:sz w:val="20"/>
          <w:szCs w:val="20"/>
          <w:lang w:val="nl-NL"/>
        </w:rPr>
        <w:t xml:space="preserve"> </w:t>
      </w:r>
      <w:r w:rsidRPr="00B242DA">
        <w:rPr>
          <w:rFonts w:ascii="Arial" w:hAnsi="Arial" w:cs="Arial"/>
          <w:sz w:val="20"/>
          <w:szCs w:val="20"/>
          <w:lang w:val="nl-NL"/>
        </w:rPr>
        <w:t>về dạy nghề.</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Người vận hành chính nồi hơi sản xuất điện- nhiệt phải có bằng nghề, các nồi hơi khác phải có chứng chỉ nghề</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Người theo dõi phục vụ, không vận hành trực tiếp nồi hơi nêu trong điều 5.2.5 của Quy chuẩn này và người vận hanh bình chịu áp lực tối thiểu phải có chứng nhận huấn luyện an toàn về nghiệp vụ.</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8.2. Người quản lý nồi hơi, bình chịu áp lực phải là người nắm vững</w:t>
      </w:r>
      <w:r w:rsidR="0037382C">
        <w:rPr>
          <w:rFonts w:ascii="Arial" w:hAnsi="Arial" w:cs="Arial"/>
          <w:sz w:val="20"/>
          <w:szCs w:val="20"/>
          <w:lang w:val="nl-NL"/>
        </w:rPr>
        <w:t xml:space="preserve"> </w:t>
      </w:r>
      <w:r w:rsidRPr="00B242DA">
        <w:rPr>
          <w:rFonts w:ascii="Arial" w:hAnsi="Arial" w:cs="Arial"/>
          <w:sz w:val="20"/>
          <w:szCs w:val="20"/>
          <w:lang w:val="nl-NL"/>
        </w:rPr>
        <w:t>nội quy, quy trình vận hành an toàn và xử lý sự cố của tất cả nồi hơi, bình chịu áp lực được giao của cơ sở; các quy chuẩn kỹ thuật</w:t>
      </w:r>
      <w:r w:rsidRPr="00B242DA">
        <w:rPr>
          <w:rFonts w:ascii="Arial" w:hAnsi="Arial" w:cs="Arial"/>
          <w:color w:val="FF0000"/>
          <w:sz w:val="20"/>
          <w:szCs w:val="20"/>
          <w:lang w:val="nl-NL"/>
        </w:rPr>
        <w:t>,</w:t>
      </w:r>
      <w:r w:rsidRPr="00B242DA">
        <w:rPr>
          <w:rFonts w:ascii="Arial" w:hAnsi="Arial" w:cs="Arial"/>
          <w:sz w:val="20"/>
          <w:szCs w:val="20"/>
          <w:lang w:val="nl-NL"/>
        </w:rPr>
        <w:t xml:space="preserve"> tiêu chuẩn Việt Nam về an toàn lao động và các quy định của Nhà nước, Bộ, ngành, cơ quan quản lý cấp trên (nếu có) có liên quan đến công tác quản lý loại thiết bị này.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8.3.</w:t>
      </w:r>
      <w:r w:rsidR="0037382C">
        <w:rPr>
          <w:rFonts w:ascii="Arial" w:hAnsi="Arial" w:cs="Arial"/>
          <w:sz w:val="20"/>
          <w:szCs w:val="20"/>
          <w:lang w:val="nl-NL"/>
        </w:rPr>
        <w:t xml:space="preserve"> </w:t>
      </w:r>
      <w:r w:rsidRPr="00B242DA">
        <w:rPr>
          <w:rFonts w:ascii="Arial" w:hAnsi="Arial" w:cs="Arial"/>
          <w:sz w:val="20"/>
          <w:szCs w:val="20"/>
          <w:lang w:val="nl-NL"/>
        </w:rPr>
        <w:t>Việc đào tạo cấp chứng nhận hàn áp lực nêu trong Điều 2.3.4 và Điều 4.2.7 của Quy chuẩn này được quy định như</w:t>
      </w:r>
      <w:r w:rsidRPr="00B242DA">
        <w:rPr>
          <w:rFonts w:ascii="Arial" w:hAnsi="Arial" w:cs="Arial"/>
          <w:sz w:val="20"/>
          <w:szCs w:val="20"/>
          <w:lang w:val="nl-NL"/>
        </w:rPr>
        <w:softHyphen/>
        <w:t xml:space="preserve">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8.3.1. Việc đào tạo cấp chứng chỉ nghề thợ hàn và huấn luyện, kiểm tra sát hạch cấp giấy chứng nhận thợ hàn áp lực chỉ được tiến hành tại các cơ sở có tư cách pháp nhân và tối thiểu phải có đủ năng lực sau đây:</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Có khả năng tổ chức biên soạn giáo trình đào tạo nghề hàn, tài liệu huấn luyện chuyên môn về hàn áp lực; xây dựng quy chế, thể lệ sát hạch, tiêu chí sát hạch phù hợp với mức độ đào tạo và quy định của tiêu chuẩn kỹ thuật quốc gia hiện hành. Có cán bộ chuyên môn thực hiện việc giảng dạy, hướng dẫn thực hành, huấn luyện, kiểm tra, sát hạch;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Có điều kiện tổ chức thực hành thực tế, thực hiện kiểm tra mẫu hàn đúng quy định của tiêu chí sát hạch.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Việc đào tạo nghề hàn và cấp chứng chỉ nghề phải tuân thủ quy định của Nhà nước hiện hành về dạy nghề.</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8.3.2. Trường hợp thợ hàn đã có chứng chỉ nghề hàn thì không cần tổ chức đào tạo nghề hàn nhưng phải</w:t>
      </w:r>
      <w:r w:rsidR="0037382C">
        <w:rPr>
          <w:rFonts w:ascii="Arial" w:hAnsi="Arial" w:cs="Arial"/>
          <w:sz w:val="20"/>
          <w:szCs w:val="20"/>
          <w:lang w:val="nl-NL"/>
        </w:rPr>
        <w:t xml:space="preserve"> </w:t>
      </w:r>
      <w:r w:rsidRPr="00B242DA">
        <w:rPr>
          <w:rFonts w:ascii="Arial" w:hAnsi="Arial" w:cs="Arial"/>
          <w:sz w:val="20"/>
          <w:szCs w:val="20"/>
          <w:lang w:val="nl-NL"/>
        </w:rPr>
        <w:t>được huấn luyện, kiểm tra sát hạch để được cấp giấy chứng nhận thợ hàn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Sau khi huấn luyện, kiểm tra sát hạch đạt yêu cầu thì cấp giấy chứng nhận hàn áp lực. Giấy chứng nhận hàn áp lực phải có nội dung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Tên cơ sở huấn luyện, kiểm tra, sát hạch;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Tên, tuổi, địa chỉ ng</w:t>
      </w:r>
      <w:r w:rsidRPr="00B242DA">
        <w:rPr>
          <w:rFonts w:ascii="Arial" w:hAnsi="Arial" w:cs="Arial"/>
          <w:sz w:val="20"/>
          <w:szCs w:val="20"/>
          <w:lang w:val="nl-NL"/>
        </w:rPr>
        <w:softHyphen/>
        <w:t>ười được huấn luyện;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Thời gian</w:t>
      </w:r>
      <w:r w:rsidR="0037382C">
        <w:rPr>
          <w:rFonts w:ascii="Arial" w:hAnsi="Arial" w:cs="Arial"/>
          <w:sz w:val="20"/>
          <w:szCs w:val="20"/>
          <w:lang w:val="nl-NL"/>
        </w:rPr>
        <w:t xml:space="preserve"> </w:t>
      </w:r>
      <w:r w:rsidRPr="00B242DA">
        <w:rPr>
          <w:rFonts w:ascii="Arial" w:hAnsi="Arial" w:cs="Arial"/>
          <w:sz w:val="20"/>
          <w:szCs w:val="20"/>
          <w:lang w:val="nl-NL"/>
        </w:rPr>
        <w:t>huấn luyện;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Nội dung đư</w:t>
      </w:r>
      <w:r w:rsidRPr="00B242DA">
        <w:rPr>
          <w:rFonts w:ascii="Arial" w:hAnsi="Arial" w:cs="Arial"/>
          <w:sz w:val="20"/>
          <w:szCs w:val="20"/>
          <w:lang w:val="nl-NL"/>
        </w:rPr>
        <w:softHyphen/>
        <w:t>ợc huấn luyện;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Kết quả kiểm tra, sát hạch;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Loại, dạng, các thông số giới hạn của mối hàn đ</w:t>
      </w:r>
      <w:r w:rsidRPr="00B242DA">
        <w:rPr>
          <w:rFonts w:ascii="Arial" w:hAnsi="Arial" w:cs="Arial"/>
          <w:sz w:val="20"/>
          <w:szCs w:val="20"/>
          <w:lang w:val="nl-NL"/>
        </w:rPr>
        <w:softHyphen/>
        <w:t>ược phép hàn;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Thời hạn chứng nhận có hiệu lực (tối đa không quá 2 năm).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Chủ cơ sở đào tạo ghi rõ tên, chức danh; ký và đóng dấu.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8.4. Những thợ hàn áp lực chỉ được phép hàn các mối hàn trong phạm vi giấy chứng nhận và phải đ</w:t>
      </w:r>
      <w:r w:rsidRPr="00B242DA">
        <w:rPr>
          <w:rFonts w:ascii="Arial" w:hAnsi="Arial" w:cs="Arial"/>
          <w:sz w:val="20"/>
          <w:szCs w:val="20"/>
          <w:lang w:val="nl-NL"/>
        </w:rPr>
        <w:softHyphen/>
        <w:t>ược huấn luyện, sát hạch lại trong những trường hợp sau: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8.4.1. Khi giấy chứng nhận hết hạn;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8.4.2. Khi không làm công việc hàn áp lực liên tục quá một nửa thời hạn ghi trong giấy chứng nhận;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8.4.3. Khi thay đổi loại, dạng hàn khác với giấy chứng nhận đã cấp.</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Việc huấn luyện, sát hạch lại phải đ</w:t>
      </w:r>
      <w:r w:rsidRPr="00B242DA">
        <w:rPr>
          <w:rFonts w:ascii="Arial" w:hAnsi="Arial" w:cs="Arial"/>
          <w:sz w:val="20"/>
          <w:szCs w:val="20"/>
          <w:lang w:val="nl-NL"/>
        </w:rPr>
        <w:softHyphen/>
        <w:t>ược thực hiện tại các cơ sở được quy định tại Điều 8.3.1 của Quy chuẩn này.</w:t>
      </w:r>
      <w:r w:rsidR="0037382C">
        <w:rPr>
          <w:rFonts w:ascii="Arial" w:hAnsi="Arial" w:cs="Arial"/>
          <w:sz w:val="20"/>
          <w:szCs w:val="20"/>
          <w:lang w:val="nl-NL"/>
        </w:rPr>
        <w:t xml:space="preserve"> </w:t>
      </w:r>
    </w:p>
    <w:p w:rsidR="00851122" w:rsidRPr="00EA7D0B" w:rsidP="00E6417D">
      <w:pPr>
        <w:spacing w:after="120" w:line="240" w:lineRule="auto"/>
        <w:rPr>
          <w:rFonts w:ascii="Arial" w:hAnsi="Arial" w:cs="Arial"/>
          <w:b/>
          <w:sz w:val="20"/>
          <w:szCs w:val="20"/>
          <w:lang w:val="nl-NL"/>
        </w:rPr>
      </w:pPr>
      <w:bookmarkStart w:id="41" w:name="dieu_9"/>
      <w:r w:rsidRPr="00EA7D0B">
        <w:rPr>
          <w:rFonts w:ascii="Arial" w:hAnsi="Arial" w:cs="Arial"/>
          <w:b/>
          <w:sz w:val="20"/>
          <w:szCs w:val="20"/>
          <w:lang w:val="nl-NL"/>
        </w:rPr>
        <w:t>9. Điều khoản thi hành</w:t>
      </w:r>
      <w:bookmarkEnd w:id="41"/>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9.1. Quy chuẩn này có hiệu lực từ ngày ...</w:t>
      </w:r>
      <w:r w:rsidR="0037382C">
        <w:rPr>
          <w:rFonts w:ascii="Arial" w:hAnsi="Arial" w:cs="Arial"/>
          <w:sz w:val="20"/>
          <w:szCs w:val="20"/>
          <w:lang w:val="nl-NL"/>
        </w:rPr>
        <w:t xml:space="preserve"> </w:t>
      </w:r>
      <w:r w:rsidRPr="00B242DA">
        <w:rPr>
          <w:rFonts w:ascii="Arial" w:hAnsi="Arial" w:cs="Arial"/>
          <w:sz w:val="20"/>
          <w:szCs w:val="20"/>
          <w:lang w:val="nl-NL"/>
        </w:rPr>
        <w:t>tháng ....</w:t>
      </w:r>
      <w:r w:rsidR="0037382C">
        <w:rPr>
          <w:rFonts w:ascii="Arial" w:hAnsi="Arial" w:cs="Arial"/>
          <w:sz w:val="20"/>
          <w:szCs w:val="20"/>
          <w:lang w:val="nl-NL"/>
        </w:rPr>
        <w:t xml:space="preserve"> </w:t>
      </w:r>
      <w:r w:rsidRPr="00B242DA">
        <w:rPr>
          <w:rFonts w:ascii="Arial" w:hAnsi="Arial" w:cs="Arial"/>
          <w:sz w:val="20"/>
          <w:szCs w:val="20"/>
          <w:lang w:val="nl-NL"/>
        </w:rPr>
        <w:t xml:space="preserve">năm 2008.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9.2. Những quy định trước đây trái với Quy chuẩn này đều bãi bỏ.</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9.3. Tổ chức, cá nhân vi phạm các quy định tại Quy chuẩn này tùy theo mức độ vi phạm sẽ bị xử phạt hành chính hoặc truy cứu trách nhiệm hình sự.</w:t>
      </w:r>
    </w:p>
    <w:p w:rsidR="00851122" w:rsidRPr="00B242DA" w:rsidP="00E6417D">
      <w:pPr>
        <w:spacing w:after="120" w:line="240" w:lineRule="auto"/>
        <w:rPr>
          <w:rFonts w:ascii="Arial" w:hAnsi="Arial" w:cs="Arial"/>
          <w:sz w:val="20"/>
          <w:szCs w:val="20"/>
          <w:lang w:val="nl-NL"/>
        </w:rPr>
      </w:pPr>
    </w:p>
    <w:p w:rsidR="0037382C" w:rsidRPr="0037382C" w:rsidP="0037382C">
      <w:pPr>
        <w:spacing w:after="120" w:line="240" w:lineRule="auto"/>
        <w:jc w:val="center"/>
        <w:rPr>
          <w:rFonts w:ascii="Arial" w:hAnsi="Arial" w:cs="Arial"/>
          <w:b/>
          <w:sz w:val="24"/>
          <w:szCs w:val="20"/>
          <w:lang w:val="nl-NL"/>
        </w:rPr>
      </w:pPr>
      <w:bookmarkStart w:id="42" w:name="chuong_phuluc_1"/>
      <w:r>
        <w:rPr>
          <w:rFonts w:ascii="Arial" w:hAnsi="Arial" w:cs="Arial"/>
          <w:b/>
          <w:sz w:val="24"/>
          <w:szCs w:val="20"/>
          <w:lang w:val="nl-NL"/>
        </w:rPr>
        <w:t>PHỤ LỤC SỐ 1 :</w:t>
      </w:r>
      <w:bookmarkEnd w:id="42"/>
      <w:r>
        <w:rPr>
          <w:rFonts w:ascii="Arial" w:hAnsi="Arial" w:cs="Arial"/>
          <w:b/>
          <w:sz w:val="24"/>
          <w:szCs w:val="20"/>
          <w:lang w:val="nl-NL"/>
        </w:rPr>
        <w:t xml:space="preserve"> </w:t>
      </w:r>
    </w:p>
    <w:p w:rsidR="00851122" w:rsidRPr="00B242DA" w:rsidP="005223F5">
      <w:pPr>
        <w:spacing w:after="120" w:line="240" w:lineRule="auto"/>
        <w:jc w:val="center"/>
        <w:rPr>
          <w:rFonts w:ascii="Arial" w:hAnsi="Arial" w:cs="Arial"/>
          <w:sz w:val="20"/>
          <w:szCs w:val="20"/>
          <w:lang w:val="nl-NL"/>
        </w:rPr>
      </w:pPr>
      <w:bookmarkStart w:id="43" w:name="chuong_phuluc_1_name"/>
      <w:r w:rsidRPr="00B242DA">
        <w:rPr>
          <w:rFonts w:ascii="Arial" w:hAnsi="Arial" w:cs="Arial"/>
          <w:sz w:val="20"/>
          <w:szCs w:val="20"/>
          <w:lang w:val="nl-NL"/>
        </w:rPr>
        <w:t>MẪU BIÊN BẢN ĐIỀU TRA SỰ CỐ</w:t>
      </w:r>
      <w:bookmarkEnd w:id="43"/>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CỘNG HOÀ XÃ HỘI CHỦ NGHĨA VIỆT NAM</w:t>
      </w:r>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Độc lập -Tự do - hạnh phúc</w:t>
      </w:r>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w:t>
      </w:r>
    </w:p>
    <w:p w:rsidR="00851122" w:rsidRPr="00B242DA" w:rsidP="005223F5">
      <w:pPr>
        <w:spacing w:after="120" w:line="240" w:lineRule="auto"/>
        <w:jc w:val="right"/>
        <w:rPr>
          <w:rFonts w:ascii="Arial" w:hAnsi="Arial" w:cs="Arial"/>
          <w:i/>
          <w:sz w:val="20"/>
          <w:szCs w:val="20"/>
          <w:lang w:val="nl-NL"/>
        </w:rPr>
      </w:pPr>
      <w:r w:rsidRPr="00B242DA">
        <w:rPr>
          <w:rFonts w:ascii="Arial" w:hAnsi="Arial" w:cs="Arial"/>
          <w:i/>
          <w:sz w:val="20"/>
          <w:szCs w:val="20"/>
          <w:lang w:val="nl-NL"/>
        </w:rPr>
        <w:t>................, ngày</w:t>
      </w:r>
      <w:r w:rsidR="0037382C">
        <w:rPr>
          <w:rFonts w:ascii="Arial" w:hAnsi="Arial" w:cs="Arial"/>
          <w:i/>
          <w:sz w:val="20"/>
          <w:szCs w:val="20"/>
          <w:lang w:val="nl-NL"/>
        </w:rPr>
        <w:t xml:space="preserve"> </w:t>
      </w:r>
      <w:r w:rsidRPr="00B242DA">
        <w:rPr>
          <w:rFonts w:ascii="Arial" w:hAnsi="Arial" w:cs="Arial"/>
          <w:i/>
          <w:sz w:val="20"/>
          <w:szCs w:val="20"/>
          <w:lang w:val="nl-NL"/>
        </w:rPr>
        <w:t>.... tháng ... . năm .....</w:t>
      </w:r>
    </w:p>
    <w:p w:rsidR="00851122" w:rsidRPr="00B242DA" w:rsidP="005223F5">
      <w:pPr>
        <w:spacing w:after="120" w:line="240" w:lineRule="auto"/>
        <w:jc w:val="center"/>
        <w:rPr>
          <w:rFonts w:ascii="Arial" w:hAnsi="Arial" w:cs="Arial"/>
          <w:b/>
          <w:sz w:val="24"/>
          <w:szCs w:val="20"/>
          <w:lang w:val="nl-NL"/>
        </w:rPr>
      </w:pPr>
      <w:bookmarkStart w:id="44" w:name="chuong_phuluc_1_name_name"/>
      <w:r w:rsidRPr="00B242DA" w:rsidR="005223F5">
        <w:rPr>
          <w:rFonts w:ascii="Arial" w:hAnsi="Arial" w:cs="Arial"/>
          <w:b/>
          <w:sz w:val="24"/>
          <w:szCs w:val="20"/>
          <w:lang w:val="nl-NL"/>
        </w:rPr>
        <w:t>BIÊN BẢN ĐIỀU TRA SỰ CỐ NỒI HƠI VÀ BÌNH CHỊU ÁP LỰC</w:t>
      </w:r>
      <w:bookmarkEnd w:id="44"/>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 Tên và địa chỉ của cơ sở sử dụng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Địa chỉ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 Đối tượng xảy ra sự cố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thiết bị :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Mã hiệu : </w:t>
        <w:tab/>
      </w:r>
      <w:r w:rsidRPr="00B242DA" w:rsidR="005223F5">
        <w:rPr>
          <w:rFonts w:ascii="Arial" w:hAnsi="Arial" w:cs="Arial"/>
          <w:sz w:val="20"/>
          <w:szCs w:val="20"/>
          <w:lang w:val="nl-NL"/>
        </w:rPr>
        <w:tab/>
      </w:r>
      <w:r w:rsidRPr="00B242DA">
        <w:rPr>
          <w:rFonts w:ascii="Arial" w:hAnsi="Arial" w:cs="Arial"/>
          <w:sz w:val="20"/>
          <w:szCs w:val="20"/>
          <w:lang w:val="nl-NL"/>
        </w:rPr>
        <w:t xml:space="preserve">Số chế tạo: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và địa chỉ người chế tạo: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Năm chế tạo: </w:t>
        <w:tab/>
      </w:r>
      <w:r w:rsidRPr="00B242DA" w:rsidR="005223F5">
        <w:rPr>
          <w:rFonts w:ascii="Arial" w:hAnsi="Arial" w:cs="Arial"/>
          <w:sz w:val="20"/>
          <w:szCs w:val="20"/>
          <w:lang w:val="nl-NL"/>
        </w:rPr>
        <w:tab/>
        <w:tab/>
      </w:r>
      <w:r w:rsidRPr="00B242DA">
        <w:rPr>
          <w:rFonts w:ascii="Arial" w:hAnsi="Arial" w:cs="Arial"/>
          <w:sz w:val="20"/>
          <w:szCs w:val="20"/>
          <w:lang w:val="nl-NL"/>
        </w:rPr>
        <w:t>Môi chất làm việc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Áp suất thiết kế: </w:t>
        <w:tab/>
      </w:r>
      <w:r w:rsidRPr="00B242DA" w:rsidR="005223F5">
        <w:rPr>
          <w:rFonts w:ascii="Arial" w:hAnsi="Arial" w:cs="Arial"/>
          <w:sz w:val="20"/>
          <w:szCs w:val="20"/>
          <w:lang w:val="nl-NL"/>
        </w:rPr>
        <w:tab/>
      </w:r>
      <w:r w:rsidRPr="00B242DA">
        <w:rPr>
          <w:rFonts w:ascii="Arial" w:hAnsi="Arial" w:cs="Arial"/>
          <w:sz w:val="20"/>
          <w:szCs w:val="20"/>
          <w:lang w:val="nl-NL"/>
        </w:rPr>
        <w:t>Áp suất làm việc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Nhiệt độ môi chất:</w:t>
        <w:tab/>
      </w:r>
      <w:r w:rsidRPr="00B242DA" w:rsidR="005223F5">
        <w:rPr>
          <w:rFonts w:ascii="Arial" w:hAnsi="Arial" w:cs="Arial"/>
          <w:sz w:val="20"/>
          <w:szCs w:val="20"/>
          <w:lang w:val="nl-NL"/>
        </w:rPr>
        <w:tab/>
      </w:r>
      <w:r w:rsidRPr="00B242DA">
        <w:rPr>
          <w:rFonts w:ascii="Arial" w:hAnsi="Arial" w:cs="Arial"/>
          <w:sz w:val="20"/>
          <w:szCs w:val="20"/>
          <w:lang w:val="nl-NL"/>
        </w:rPr>
        <w:t>Công suất hoặc dung tích:</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Diện tích tiếp nhiệt:</w:t>
        <w:tab/>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cơ sở kiểm định thiết bị: </w:t>
        <w:tab/>
        <w:t>......</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Thời gian kiểm định gần nhất </w:t>
        <w:tab/>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 Thành phần đoàn điều tra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Trưởng đoàn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Các thành viên trong đoàn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 Diễn biến sự cố:</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Ngày giờ xảy ra sự cố :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Tình hình thiết bị trước lúc xảy ra sự cố:</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Bố trí nhân viên vận hành trong ca: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Tình hình phát sinh sự cố và diễn biến sự cố:</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Các việc xử lý sự cố</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 Số liệu thống kê về sự cố</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Thiệt hại về thiết bị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Thiệt hại sản xuất trong thời gian ngừng thiết bị để sửa chữa hoặc thay thế</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Thiệt hại công sửa chữa, khảo sát</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6. Sự cố tương tự đã xảy ra và việc thực hiện các biện pháp khắc phục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 Kết luận</w:t>
      </w:r>
      <w:r w:rsidR="0037382C">
        <w:rPr>
          <w:rFonts w:ascii="Arial" w:hAnsi="Arial" w:cs="Arial"/>
          <w:sz w:val="20"/>
          <w:szCs w:val="20"/>
          <w:lang w:val="nl-NL"/>
        </w:rPr>
        <w:t xml:space="preserve"> </w:t>
      </w:r>
      <w:r w:rsidRPr="00B242DA">
        <w:rPr>
          <w:rFonts w:ascii="Arial" w:hAnsi="Arial" w:cs="Arial"/>
          <w:sz w:val="20"/>
          <w:szCs w:val="20"/>
          <w:lang w:val="nl-NL"/>
        </w:rPr>
        <w:t>của đoàn điều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Nguyên nhân chủ yếu trực tiếp</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Nguyên nhân gián tiếp</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Quy trách nhiệm cho những người vi phạm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 Kiến nghị của đoàn điều tra</w:t>
      </w:r>
    </w:p>
    <w:p w:rsidR="00851122" w:rsidRPr="00B242DA"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2988"/>
        <w:gridCol w:w="3060"/>
        <w:gridCol w:w="2820"/>
      </w:tblGrid>
      <w:tr>
        <w:tblPrEx>
          <w:tblW w:w="0" w:type="auto"/>
          <w:tblBorders>
            <w:top w:val="nil"/>
            <w:left w:val="nil"/>
            <w:bottom w:val="nil"/>
            <w:right w:val="nil"/>
            <w:insideH w:val="nil"/>
            <w:insideV w:val="nil"/>
          </w:tblBorders>
          <w:tblLook w:val="01E0"/>
        </w:tblPrEx>
        <w:tc>
          <w:tcPr>
            <w:tcW w:w="2988" w:type="dxa"/>
          </w:tcPr>
          <w:p w:rsidR="005223F5" w:rsidRPr="00B242DA">
            <w:pPr>
              <w:spacing w:after="120"/>
              <w:rPr>
                <w:rFonts w:ascii="Arial" w:hAnsi="Arial" w:cs="Arial"/>
                <w:b/>
                <w:sz w:val="20"/>
                <w:szCs w:val="20"/>
              </w:rPr>
            </w:pPr>
            <w:r w:rsidRPr="00B242DA">
              <w:rPr>
                <w:rFonts w:ascii="Arial" w:hAnsi="Arial" w:cs="Arial"/>
                <w:b/>
                <w:i/>
                <w:sz w:val="20"/>
                <w:szCs w:val="20"/>
                <w:lang w:val="nl-NL"/>
              </w:rPr>
              <w:t>Nơi nhận</w:t>
            </w:r>
          </w:p>
        </w:tc>
        <w:tc>
          <w:tcPr>
            <w:tcW w:w="3060" w:type="dxa"/>
          </w:tcPr>
          <w:p w:rsidR="005223F5" w:rsidRPr="00B242DA" w:rsidP="005223F5">
            <w:pPr>
              <w:spacing w:after="120"/>
              <w:jc w:val="center"/>
              <w:rPr>
                <w:rFonts w:ascii="Arial" w:hAnsi="Arial" w:cs="Arial"/>
                <w:b/>
                <w:sz w:val="20"/>
                <w:szCs w:val="20"/>
              </w:rPr>
            </w:pPr>
            <w:r w:rsidRPr="00B242DA">
              <w:rPr>
                <w:rFonts w:ascii="Arial" w:hAnsi="Arial" w:cs="Arial"/>
                <w:b/>
                <w:sz w:val="20"/>
                <w:szCs w:val="20"/>
                <w:lang w:val="nl-NL"/>
              </w:rPr>
              <w:t>CÁC THÀNH VIÊN</w:t>
            </w:r>
          </w:p>
        </w:tc>
        <w:tc>
          <w:tcPr>
            <w:tcW w:w="2820" w:type="dxa"/>
          </w:tcPr>
          <w:p w:rsidR="005223F5" w:rsidRPr="00B242DA" w:rsidP="005223F5">
            <w:pPr>
              <w:spacing w:after="120"/>
              <w:jc w:val="center"/>
              <w:rPr>
                <w:rFonts w:ascii="Arial" w:hAnsi="Arial" w:cs="Arial"/>
                <w:b/>
                <w:sz w:val="20"/>
                <w:szCs w:val="20"/>
              </w:rPr>
            </w:pPr>
            <w:r w:rsidRPr="00B242DA">
              <w:rPr>
                <w:rFonts w:ascii="Arial" w:hAnsi="Arial" w:cs="Arial"/>
                <w:b/>
                <w:sz w:val="20"/>
                <w:szCs w:val="20"/>
                <w:lang w:val="nl-NL"/>
              </w:rPr>
              <w:t>TRƯỞNG ĐOÀN</w:t>
            </w:r>
          </w:p>
        </w:tc>
      </w:tr>
    </w:tbl>
    <w:p w:rsidR="005223F5" w:rsidRPr="00B242DA" w:rsidP="00E6417D">
      <w:pPr>
        <w:spacing w:after="120" w:line="240" w:lineRule="auto"/>
        <w:rPr>
          <w:rFonts w:ascii="Arial" w:hAnsi="Arial" w:cs="Arial"/>
          <w:sz w:val="20"/>
          <w:szCs w:val="20"/>
          <w:lang w:val="nl-NL"/>
        </w:rPr>
      </w:pPr>
    </w:p>
    <w:p w:rsidR="0037382C" w:rsidRPr="0037382C" w:rsidP="0037382C">
      <w:pPr>
        <w:spacing w:after="120" w:line="240" w:lineRule="auto"/>
        <w:jc w:val="center"/>
        <w:rPr>
          <w:rFonts w:ascii="Arial" w:hAnsi="Arial" w:cs="Arial"/>
          <w:b/>
          <w:sz w:val="24"/>
          <w:szCs w:val="20"/>
          <w:lang w:val="nl-NL"/>
        </w:rPr>
      </w:pPr>
      <w:bookmarkStart w:id="45" w:name="chuong_phuluc_2"/>
      <w:r>
        <w:rPr>
          <w:rFonts w:ascii="Arial" w:hAnsi="Arial" w:cs="Arial"/>
          <w:b/>
          <w:sz w:val="24"/>
          <w:szCs w:val="20"/>
          <w:lang w:val="nl-NL"/>
        </w:rPr>
        <w:t>PHỤ LỤC SỐ 2 :</w:t>
      </w:r>
      <w:bookmarkEnd w:id="45"/>
      <w:r>
        <w:rPr>
          <w:rFonts w:ascii="Arial" w:hAnsi="Arial" w:cs="Arial"/>
          <w:b/>
          <w:sz w:val="24"/>
          <w:szCs w:val="20"/>
          <w:lang w:val="nl-NL"/>
        </w:rPr>
        <w:t xml:space="preserve"> </w:t>
      </w:r>
    </w:p>
    <w:p w:rsidR="00851122" w:rsidRPr="00B242DA" w:rsidP="005223F5">
      <w:pPr>
        <w:spacing w:after="120" w:line="240" w:lineRule="auto"/>
        <w:jc w:val="center"/>
        <w:rPr>
          <w:rFonts w:ascii="Arial" w:hAnsi="Arial" w:cs="Arial"/>
          <w:sz w:val="20"/>
          <w:szCs w:val="20"/>
          <w:lang w:val="nl-NL"/>
        </w:rPr>
      </w:pPr>
      <w:bookmarkStart w:id="46" w:name="chuong_phuluc_2_name"/>
      <w:r w:rsidRPr="00B242DA">
        <w:rPr>
          <w:rFonts w:ascii="Arial" w:hAnsi="Arial" w:cs="Arial"/>
          <w:sz w:val="20"/>
          <w:szCs w:val="20"/>
          <w:lang w:val="nl-NL"/>
        </w:rPr>
        <w:t>MẪU BIÊN BẢN KIỂM TRA NỒI HƠI VÀ BÌNH CHỊU ÁP LỰC</w:t>
      </w:r>
      <w:bookmarkEnd w:id="46"/>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CỘNG HOÀ XÃ HỘI CHỦ NGHĨA VIỆT NAM</w:t>
      </w:r>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Độc lập -Tự do - hạnh phúc</w:t>
      </w:r>
    </w:p>
    <w:p w:rsidR="00851122" w:rsidRPr="0037382C" w:rsidP="005223F5">
      <w:pPr>
        <w:spacing w:after="120" w:line="240" w:lineRule="auto"/>
        <w:jc w:val="center"/>
        <w:rPr>
          <w:rFonts w:ascii="Arial" w:hAnsi="Arial" w:cs="Arial"/>
          <w:b/>
          <w:sz w:val="20"/>
          <w:szCs w:val="20"/>
          <w:lang w:val="nl-NL"/>
        </w:rPr>
      </w:pPr>
      <w:r w:rsidRPr="0037382C">
        <w:rPr>
          <w:rFonts w:ascii="Arial" w:hAnsi="Arial" w:cs="Arial"/>
          <w:b/>
          <w:sz w:val="20"/>
          <w:szCs w:val="20"/>
          <w:lang w:val="nl-NL"/>
        </w:rPr>
        <w:t>-----------------------------</w:t>
      </w:r>
    </w:p>
    <w:p w:rsidR="00851122" w:rsidRPr="00B242DA" w:rsidP="005223F5">
      <w:pPr>
        <w:spacing w:after="120" w:line="240" w:lineRule="auto"/>
        <w:jc w:val="right"/>
        <w:rPr>
          <w:rFonts w:ascii="Arial" w:hAnsi="Arial" w:cs="Arial"/>
          <w:i/>
          <w:sz w:val="20"/>
          <w:szCs w:val="20"/>
          <w:lang w:val="nl-NL"/>
        </w:rPr>
      </w:pPr>
      <w:r w:rsidRPr="00B242DA">
        <w:rPr>
          <w:rFonts w:ascii="Arial" w:hAnsi="Arial" w:cs="Arial"/>
          <w:i/>
          <w:sz w:val="20"/>
          <w:szCs w:val="20"/>
          <w:lang w:val="nl-NL"/>
        </w:rPr>
        <w:t>................, ngày</w:t>
      </w:r>
      <w:r w:rsidR="0037382C">
        <w:rPr>
          <w:rFonts w:ascii="Arial" w:hAnsi="Arial" w:cs="Arial"/>
          <w:i/>
          <w:sz w:val="20"/>
          <w:szCs w:val="20"/>
          <w:lang w:val="nl-NL"/>
        </w:rPr>
        <w:t xml:space="preserve"> </w:t>
      </w:r>
      <w:r w:rsidRPr="00B242DA">
        <w:rPr>
          <w:rFonts w:ascii="Arial" w:hAnsi="Arial" w:cs="Arial"/>
          <w:i/>
          <w:sz w:val="20"/>
          <w:szCs w:val="20"/>
          <w:lang w:val="nl-NL"/>
        </w:rPr>
        <w:t>.... tháng ... . năm .....</w:t>
      </w:r>
    </w:p>
    <w:p w:rsidR="00851122" w:rsidRPr="00B242DA" w:rsidP="005223F5">
      <w:pPr>
        <w:spacing w:after="120" w:line="240" w:lineRule="auto"/>
        <w:jc w:val="center"/>
        <w:rPr>
          <w:rFonts w:ascii="Arial" w:hAnsi="Arial" w:cs="Arial"/>
          <w:b/>
          <w:sz w:val="24"/>
          <w:szCs w:val="20"/>
          <w:lang w:val="nl-NL"/>
        </w:rPr>
      </w:pPr>
      <w:bookmarkStart w:id="47" w:name="chuong_phuluc_2_name_name"/>
      <w:r w:rsidRPr="00B242DA" w:rsidR="005223F5">
        <w:rPr>
          <w:rFonts w:ascii="Arial" w:hAnsi="Arial" w:cs="Arial"/>
          <w:b/>
          <w:sz w:val="24"/>
          <w:szCs w:val="20"/>
          <w:lang w:val="nl-NL"/>
        </w:rPr>
        <w:t>BIÊN BẢN KIỂM TRA NỒI HƠI VÀ BÌNH CHỊU ÁP LỰC</w:t>
      </w:r>
      <w:bookmarkEnd w:id="47"/>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 Tên và địa chỉ của cơ sở sử dụng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Địa chỉ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2. Đối tượng được kiểm tra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thiết bị :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Mã hiệu : </w:t>
        <w:tab/>
      </w:r>
      <w:r w:rsidRPr="00B242DA" w:rsidR="005223F5">
        <w:rPr>
          <w:rFonts w:ascii="Arial" w:hAnsi="Arial" w:cs="Arial"/>
          <w:sz w:val="20"/>
          <w:szCs w:val="20"/>
          <w:lang w:val="nl-NL"/>
        </w:rPr>
        <w:tab/>
      </w:r>
      <w:r w:rsidRPr="00B242DA">
        <w:rPr>
          <w:rFonts w:ascii="Arial" w:hAnsi="Arial" w:cs="Arial"/>
          <w:sz w:val="20"/>
          <w:szCs w:val="20"/>
          <w:lang w:val="nl-NL"/>
        </w:rPr>
        <w:t xml:space="preserve">Số chế tạo: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và địa chỉ nhà chế tạo: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Năm chế tạo: </w:t>
        <w:tab/>
      </w:r>
      <w:r w:rsidRPr="00B242DA" w:rsidR="005223F5">
        <w:rPr>
          <w:rFonts w:ascii="Arial" w:hAnsi="Arial" w:cs="Arial"/>
          <w:sz w:val="20"/>
          <w:szCs w:val="20"/>
          <w:lang w:val="nl-NL"/>
        </w:rPr>
        <w:tab/>
      </w:r>
      <w:r w:rsidRPr="00B242DA">
        <w:rPr>
          <w:rFonts w:ascii="Arial" w:hAnsi="Arial" w:cs="Arial"/>
          <w:sz w:val="20"/>
          <w:szCs w:val="20"/>
          <w:lang w:val="nl-NL"/>
        </w:rPr>
        <w:t>Môi chất làm việc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Áp suất thiết kế: </w:t>
        <w:tab/>
        <w:t>Áp suất làm việc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Nhiệt độ môi chất:</w:t>
        <w:tab/>
        <w:t>Công suất hoặc dung tích:</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Diện tích tiếp nhiệt:</w:t>
        <w:tab/>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 Tên cơ sở kiểm định thiết bị: </w:t>
        <w:tab/>
        <w:t>......</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Thời gian kiểm định gần nhất:</w:t>
      </w:r>
      <w:r w:rsidR="0037382C">
        <w:rPr>
          <w:rFonts w:ascii="Arial" w:hAnsi="Arial" w:cs="Arial"/>
          <w:sz w:val="20"/>
          <w:szCs w:val="20"/>
          <w:lang w:val="nl-NL"/>
        </w:rPr>
        <w:t xml:space="preserve"> </w:t>
      </w:r>
      <w:r w:rsidRPr="00B242DA">
        <w:rPr>
          <w:rFonts w:ascii="Arial" w:hAnsi="Arial" w:cs="Arial"/>
          <w:sz w:val="20"/>
          <w:szCs w:val="20"/>
          <w:lang w:val="nl-NL"/>
        </w:rPr>
        <w:tab/>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 Thành phần đoàn kiểm tra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Trưởng đoàn :</w:t>
        <w:tab/>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Các thành viên trong đoàn: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 Thành phần tham gia phối hợp về phía cơ sở gồm:</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 Nội dung kiểm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 Kết luận</w:t>
      </w:r>
      <w:r w:rsidR="0037382C">
        <w:rPr>
          <w:rFonts w:ascii="Arial" w:hAnsi="Arial" w:cs="Arial"/>
          <w:sz w:val="20"/>
          <w:szCs w:val="20"/>
          <w:lang w:val="nl-NL"/>
        </w:rPr>
        <w:t xml:space="preserve"> </w:t>
      </w:r>
      <w:r w:rsidRPr="00B242DA">
        <w:rPr>
          <w:rFonts w:ascii="Arial" w:hAnsi="Arial" w:cs="Arial"/>
          <w:sz w:val="20"/>
          <w:szCs w:val="20"/>
          <w:lang w:val="nl-NL"/>
        </w:rPr>
        <w:t>của đoàn kiểm tra:</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 Kiến nghị của đoàn kiểm tra:</w:t>
      </w:r>
    </w:p>
    <w:p w:rsidR="00851122" w:rsidRPr="00B242DA" w:rsidP="00E6417D">
      <w:pPr>
        <w:spacing w:after="120" w:line="240" w:lineRule="auto"/>
        <w:rPr>
          <w:rFonts w:ascii="Arial" w:hAnsi="Arial" w:cs="Arial"/>
          <w:i/>
          <w:sz w:val="20"/>
          <w:szCs w:val="20"/>
          <w:lang w:val="nl-NL"/>
        </w:rPr>
      </w:pPr>
    </w:p>
    <w:tbl>
      <w:tblPr>
        <w:tblStyle w:val="TableGrid"/>
        <w:tblW w:w="0" w:type="auto"/>
        <w:tblBorders>
          <w:top w:val="nil"/>
          <w:left w:val="nil"/>
          <w:bottom w:val="nil"/>
          <w:right w:val="nil"/>
          <w:insideH w:val="nil"/>
          <w:insideV w:val="nil"/>
        </w:tblBorders>
        <w:tblLook w:val="01E0"/>
      </w:tblPr>
      <w:tblGrid>
        <w:gridCol w:w="3096"/>
        <w:gridCol w:w="3096"/>
        <w:gridCol w:w="3096"/>
      </w:tblGrid>
      <w:tr>
        <w:tblPrEx>
          <w:tblW w:w="0" w:type="auto"/>
          <w:tblBorders>
            <w:top w:val="nil"/>
            <w:left w:val="nil"/>
            <w:bottom w:val="nil"/>
            <w:right w:val="nil"/>
            <w:insideH w:val="nil"/>
            <w:insideV w:val="nil"/>
          </w:tblBorders>
          <w:tblLook w:val="01E0"/>
        </w:tblPrEx>
        <w:tc>
          <w:tcPr>
            <w:tcW w:w="3096" w:type="dxa"/>
          </w:tcPr>
          <w:p w:rsidR="005223F5" w:rsidRPr="00B242DA" w:rsidP="00E6417D">
            <w:pPr>
              <w:spacing w:after="120" w:line="240" w:lineRule="auto"/>
              <w:rPr>
                <w:rFonts w:ascii="Arial" w:hAnsi="Arial" w:cs="Arial"/>
                <w:b/>
                <w:i/>
                <w:sz w:val="20"/>
                <w:szCs w:val="20"/>
                <w:lang w:val="nl-NL"/>
              </w:rPr>
            </w:pPr>
            <w:r w:rsidRPr="00B242DA">
              <w:rPr>
                <w:rFonts w:ascii="Arial" w:hAnsi="Arial" w:cs="Arial"/>
                <w:b/>
                <w:i/>
                <w:sz w:val="20"/>
                <w:szCs w:val="20"/>
                <w:lang w:val="nl-NL"/>
              </w:rPr>
              <w:t>Nơi nhận</w:t>
            </w:r>
          </w:p>
        </w:tc>
        <w:tc>
          <w:tcPr>
            <w:tcW w:w="3096" w:type="dxa"/>
          </w:tcPr>
          <w:p w:rsidR="005223F5" w:rsidRPr="00B242DA" w:rsidP="005223F5">
            <w:pPr>
              <w:spacing w:after="120" w:line="240" w:lineRule="auto"/>
              <w:jc w:val="center"/>
              <w:rPr>
                <w:rFonts w:ascii="Arial" w:hAnsi="Arial" w:cs="Arial"/>
                <w:b/>
                <w:i/>
                <w:sz w:val="20"/>
                <w:szCs w:val="20"/>
                <w:lang w:val="nl-NL"/>
              </w:rPr>
            </w:pPr>
            <w:r w:rsidRPr="00B242DA">
              <w:rPr>
                <w:rFonts w:ascii="Arial" w:hAnsi="Arial" w:cs="Arial"/>
                <w:b/>
                <w:sz w:val="20"/>
                <w:szCs w:val="20"/>
                <w:lang w:val="nl-NL"/>
              </w:rPr>
              <w:t>ĐƠN VỊ SỬ DỤNG</w:t>
            </w:r>
          </w:p>
        </w:tc>
        <w:tc>
          <w:tcPr>
            <w:tcW w:w="3096" w:type="dxa"/>
          </w:tcPr>
          <w:p w:rsidR="005223F5" w:rsidRPr="00B242DA" w:rsidP="005223F5">
            <w:pPr>
              <w:spacing w:after="120" w:line="240" w:lineRule="auto"/>
              <w:jc w:val="center"/>
              <w:rPr>
                <w:rFonts w:ascii="Arial" w:hAnsi="Arial" w:cs="Arial"/>
                <w:b/>
                <w:i/>
                <w:sz w:val="20"/>
                <w:szCs w:val="20"/>
                <w:lang w:val="nl-NL"/>
              </w:rPr>
            </w:pPr>
            <w:r w:rsidRPr="00B242DA">
              <w:rPr>
                <w:rFonts w:ascii="Arial" w:hAnsi="Arial" w:cs="Arial"/>
                <w:b/>
                <w:sz w:val="20"/>
                <w:szCs w:val="20"/>
                <w:lang w:val="nl-NL"/>
              </w:rPr>
              <w:t>TRƯỞNG ĐOÀN KIỂM TRA</w:t>
            </w:r>
          </w:p>
        </w:tc>
      </w:tr>
    </w:tbl>
    <w:p w:rsidR="00B242DA" w:rsidP="00E6417D">
      <w:pPr>
        <w:spacing w:after="120" w:line="240" w:lineRule="auto"/>
        <w:rPr>
          <w:rFonts w:ascii="Arial" w:hAnsi="Arial" w:cs="Arial"/>
          <w:i/>
          <w:sz w:val="20"/>
          <w:szCs w:val="20"/>
          <w:lang w:val="nl-NL"/>
        </w:rPr>
        <w:sectPr w:rsidSect="00851122">
          <w:pgSz w:w="11907" w:h="16840" w:code="9"/>
          <w:pgMar w:top="1134" w:right="1134" w:bottom="1134" w:left="1701" w:header="567" w:footer="454" w:gutter="0"/>
          <w:pgNumType w:start="1"/>
          <w:cols w:space="720"/>
          <w:titlePg/>
          <w:docGrid w:linePitch="381"/>
        </w:sectPr>
      </w:pPr>
    </w:p>
    <w:p w:rsidR="0037382C" w:rsidRPr="0037382C" w:rsidP="0037382C">
      <w:pPr>
        <w:spacing w:after="120" w:line="240" w:lineRule="auto"/>
        <w:jc w:val="center"/>
        <w:rPr>
          <w:rFonts w:ascii="Arial" w:hAnsi="Arial" w:cs="Arial"/>
          <w:b/>
          <w:sz w:val="24"/>
          <w:szCs w:val="20"/>
          <w:lang w:val="nl-NL"/>
        </w:rPr>
      </w:pPr>
      <w:bookmarkStart w:id="48" w:name="chuong_phuluc_3"/>
      <w:r>
        <w:rPr>
          <w:rFonts w:ascii="Arial" w:hAnsi="Arial" w:cs="Arial"/>
          <w:b/>
          <w:sz w:val="24"/>
          <w:szCs w:val="20"/>
          <w:lang w:val="nl-NL"/>
        </w:rPr>
        <w:t>PHỤ LỤC SỐ 3 :</w:t>
      </w:r>
      <w:bookmarkEnd w:id="48"/>
      <w:r>
        <w:rPr>
          <w:rFonts w:ascii="Arial" w:hAnsi="Arial" w:cs="Arial"/>
          <w:b/>
          <w:sz w:val="24"/>
          <w:szCs w:val="20"/>
          <w:lang w:val="nl-NL"/>
        </w:rPr>
        <w:t xml:space="preserve"> </w:t>
      </w:r>
    </w:p>
    <w:p w:rsidR="00851122" w:rsidRPr="00B242DA" w:rsidP="005223F5">
      <w:pPr>
        <w:spacing w:after="120" w:line="240" w:lineRule="auto"/>
        <w:jc w:val="center"/>
        <w:rPr>
          <w:rFonts w:ascii="Arial" w:hAnsi="Arial" w:cs="Arial"/>
          <w:sz w:val="20"/>
          <w:szCs w:val="20"/>
          <w:lang w:val="nl-NL"/>
        </w:rPr>
      </w:pPr>
      <w:bookmarkStart w:id="49" w:name="chuong_phuluc_3_name"/>
      <w:r w:rsidRPr="00B242DA">
        <w:rPr>
          <w:rFonts w:ascii="Arial" w:hAnsi="Arial" w:cs="Arial"/>
          <w:sz w:val="20"/>
          <w:szCs w:val="20"/>
          <w:lang w:val="nl-NL"/>
        </w:rPr>
        <w:t>MẪU LÝ LỊCH NỒI HƠI VÀ BÌNH CHỊU ÁP LỰC</w:t>
      </w:r>
      <w:bookmarkEnd w:id="49"/>
    </w:p>
    <w:p w:rsidR="00851122" w:rsidRPr="00B242DA" w:rsidP="00E6417D">
      <w:pPr>
        <w:spacing w:after="120" w:line="240" w:lineRule="auto"/>
        <w:rPr>
          <w:rFonts w:ascii="Arial" w:hAnsi="Arial" w:cs="Arial"/>
          <w:b/>
          <w:sz w:val="20"/>
          <w:szCs w:val="20"/>
          <w:lang w:val="nl-NL"/>
        </w:rPr>
      </w:pPr>
      <w:r w:rsidRPr="00B242DA">
        <w:rPr>
          <w:rFonts w:ascii="Arial" w:hAnsi="Arial" w:cs="Arial"/>
          <w:b/>
          <w:sz w:val="20"/>
          <w:szCs w:val="20"/>
          <w:lang w:val="nl-NL"/>
        </w:rPr>
        <w:t>I. NỒI HƠI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Trang bìa: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684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48" w:type="dxa"/>
            <w:tcBorders>
              <w:top w:val="single" w:sz="4" w:space="0" w:color="auto"/>
              <w:left w:val="single" w:sz="4" w:space="0" w:color="auto"/>
              <w:bottom w:val="nil"/>
              <w:right w:val="nil"/>
            </w:tcBorders>
          </w:tcPr>
          <w:p w:rsidR="00B242DA" w:rsidP="005223F5">
            <w:pPr>
              <w:spacing w:after="120" w:line="240" w:lineRule="auto"/>
              <w:jc w:val="center"/>
              <w:rPr>
                <w:rFonts w:ascii="Arial" w:hAnsi="Arial" w:cs="Arial"/>
                <w:bCs/>
                <w:sz w:val="20"/>
                <w:szCs w:val="20"/>
                <w:lang w:val="nl-NL"/>
              </w:rPr>
            </w:pPr>
          </w:p>
          <w:p w:rsidR="00851122" w:rsidRPr="00B242DA" w:rsidP="005223F5">
            <w:pPr>
              <w:spacing w:after="120" w:line="240" w:lineRule="auto"/>
              <w:jc w:val="center"/>
              <w:rPr>
                <w:rFonts w:ascii="Arial" w:hAnsi="Arial" w:cs="Arial"/>
                <w:bCs/>
                <w:sz w:val="20"/>
                <w:szCs w:val="20"/>
                <w:lang w:val="nl-NL"/>
              </w:rPr>
            </w:pPr>
            <w:r w:rsidRPr="00B242DA">
              <w:rPr>
                <w:rFonts w:ascii="Arial" w:hAnsi="Arial" w:cs="Arial"/>
                <w:bCs/>
                <w:sz w:val="20"/>
                <w:szCs w:val="20"/>
                <w:lang w:val="nl-NL"/>
              </w:rPr>
              <w:t>Mã hiệu ( lô gô)</w:t>
            </w:r>
            <w:r w:rsidRPr="00B242DA" w:rsidR="005223F5">
              <w:rPr>
                <w:rFonts w:ascii="Arial" w:hAnsi="Arial" w:cs="Arial"/>
                <w:bCs/>
                <w:sz w:val="20"/>
                <w:szCs w:val="20"/>
                <w:lang w:val="nl-NL"/>
              </w:rPr>
              <w:t xml:space="preserve"> </w:t>
            </w:r>
            <w:r w:rsidRPr="00B242DA">
              <w:rPr>
                <w:rFonts w:ascii="Arial" w:hAnsi="Arial" w:cs="Arial"/>
                <w:bCs/>
                <w:sz w:val="20"/>
                <w:szCs w:val="20"/>
                <w:lang w:val="nl-NL"/>
              </w:rPr>
              <w:t>của cơ sở chế tạo</w:t>
            </w:r>
          </w:p>
        </w:tc>
        <w:tc>
          <w:tcPr>
            <w:tcW w:w="6840" w:type="dxa"/>
            <w:tcBorders>
              <w:top w:val="single" w:sz="4" w:space="0" w:color="auto"/>
              <w:left w:val="nil"/>
              <w:bottom w:val="nil"/>
              <w:right w:val="single" w:sz="4" w:space="0" w:color="auto"/>
            </w:tcBorders>
          </w:tcPr>
          <w:p w:rsidR="00B242DA" w:rsidP="005223F5">
            <w:pPr>
              <w:spacing w:after="120" w:line="240" w:lineRule="auto"/>
              <w:jc w:val="center"/>
              <w:rPr>
                <w:rFonts w:ascii="Arial" w:hAnsi="Arial" w:cs="Arial"/>
                <w:bCs/>
                <w:sz w:val="20"/>
                <w:szCs w:val="20"/>
                <w:lang w:val="nl-NL"/>
              </w:rPr>
            </w:pPr>
          </w:p>
          <w:p w:rsidR="00851122" w:rsidRPr="00B242DA" w:rsidP="005223F5">
            <w:pPr>
              <w:spacing w:after="120" w:line="240" w:lineRule="auto"/>
              <w:jc w:val="center"/>
              <w:rPr>
                <w:rFonts w:ascii="Arial" w:hAnsi="Arial" w:cs="Arial"/>
                <w:bCs/>
                <w:sz w:val="20"/>
                <w:szCs w:val="20"/>
                <w:lang w:val="nl-NL"/>
              </w:rPr>
            </w:pPr>
            <w:r w:rsidRPr="00B242DA">
              <w:rPr>
                <w:rFonts w:ascii="Arial" w:hAnsi="Arial" w:cs="Arial"/>
                <w:bCs/>
                <w:sz w:val="20"/>
                <w:szCs w:val="20"/>
                <w:lang w:val="nl-NL"/>
              </w:rPr>
              <w:t>Tên cơ sở chế tạo</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288" w:type="dxa"/>
            <w:gridSpan w:val="2"/>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288" w:type="dxa"/>
            <w:gridSpan w:val="2"/>
            <w:tcBorders>
              <w:top w:val="nil"/>
              <w:bottom w:val="single" w:sz="4" w:space="0" w:color="auto"/>
            </w:tcBorders>
          </w:tcPr>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P="005223F5">
            <w:pPr>
              <w:spacing w:after="120" w:line="240" w:lineRule="auto"/>
              <w:jc w:val="center"/>
              <w:rPr>
                <w:rFonts w:ascii="Arial" w:hAnsi="Arial" w:cs="Arial"/>
                <w:sz w:val="20"/>
                <w:szCs w:val="20"/>
                <w:lang w:val="nl-NL"/>
              </w:rPr>
            </w:pPr>
          </w:p>
          <w:p w:rsidR="00B242DA"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bCs/>
                <w:sz w:val="20"/>
                <w:szCs w:val="20"/>
                <w:lang w:val="nl-NL"/>
              </w:rPr>
            </w:pPr>
          </w:p>
          <w:p w:rsidR="00851122" w:rsidRPr="00B242DA" w:rsidP="005223F5">
            <w:pPr>
              <w:spacing w:after="120" w:line="240" w:lineRule="auto"/>
              <w:jc w:val="center"/>
              <w:rPr>
                <w:rFonts w:ascii="Arial" w:hAnsi="Arial" w:cs="Arial"/>
                <w:b/>
                <w:bCs/>
                <w:sz w:val="24"/>
                <w:szCs w:val="20"/>
                <w:lang w:val="nl-NL"/>
              </w:rPr>
            </w:pPr>
            <w:r w:rsidRPr="00B242DA" w:rsidR="005223F5">
              <w:rPr>
                <w:rFonts w:ascii="Arial" w:hAnsi="Arial" w:cs="Arial"/>
                <w:b/>
                <w:bCs/>
                <w:sz w:val="24"/>
                <w:szCs w:val="20"/>
                <w:lang w:val="nl-NL"/>
              </w:rPr>
              <w:t>LÝ LỊCH NỒI HƠI</w:t>
            </w:r>
          </w:p>
          <w:p w:rsidR="00851122" w:rsidRPr="00B242DA" w:rsidP="005223F5">
            <w:pPr>
              <w:spacing w:after="120" w:line="240" w:lineRule="auto"/>
              <w:jc w:val="center"/>
              <w:rPr>
                <w:rFonts w:ascii="Arial" w:hAnsi="Arial" w:cs="Arial"/>
                <w:sz w:val="20"/>
                <w:szCs w:val="20"/>
                <w:lang w:val="nl-NL"/>
              </w:rPr>
            </w:pPr>
          </w:p>
          <w:p w:rsidR="00851122" w:rsidRPr="00B242DA" w:rsidP="00B242DA">
            <w:pPr>
              <w:spacing w:after="120" w:line="240" w:lineRule="auto"/>
              <w:ind w:left="2880"/>
              <w:rPr>
                <w:rFonts w:ascii="Arial" w:hAnsi="Arial" w:cs="Arial"/>
                <w:sz w:val="20"/>
                <w:szCs w:val="20"/>
                <w:lang w:val="nl-NL"/>
              </w:rPr>
            </w:pPr>
            <w:r w:rsidRPr="00B242DA">
              <w:rPr>
                <w:rFonts w:ascii="Arial" w:hAnsi="Arial" w:cs="Arial"/>
                <w:sz w:val="20"/>
                <w:szCs w:val="20"/>
                <w:lang w:val="nl-NL"/>
              </w:rPr>
              <w:t>Mã hiệu:</w:t>
            </w:r>
            <w:r w:rsidRPr="00B242DA" w:rsidR="00B242DA">
              <w:rPr>
                <w:rFonts w:ascii="Arial" w:hAnsi="Arial" w:cs="Arial"/>
                <w:sz w:val="20"/>
                <w:szCs w:val="20"/>
                <w:lang w:val="nl-NL"/>
              </w:rPr>
              <w:t xml:space="preserve"> ............................................</w:t>
            </w:r>
          </w:p>
          <w:p w:rsidR="00851122" w:rsidRPr="00B242DA" w:rsidP="00B242DA">
            <w:pPr>
              <w:spacing w:after="120" w:line="240" w:lineRule="auto"/>
              <w:ind w:left="2880"/>
              <w:rPr>
                <w:rFonts w:ascii="Arial" w:hAnsi="Arial" w:cs="Arial"/>
                <w:sz w:val="20"/>
                <w:szCs w:val="20"/>
                <w:lang w:val="nl-NL"/>
              </w:rPr>
            </w:pPr>
            <w:r w:rsidRPr="00B242DA">
              <w:rPr>
                <w:rFonts w:ascii="Arial" w:hAnsi="Arial" w:cs="Arial"/>
                <w:sz w:val="20"/>
                <w:szCs w:val="20"/>
                <w:lang w:val="nl-NL"/>
              </w:rPr>
              <w:t>Số chế tạo:</w:t>
            </w:r>
            <w:r w:rsidRPr="00B242DA" w:rsidR="00B242DA">
              <w:rPr>
                <w:rFonts w:ascii="Arial" w:hAnsi="Arial" w:cs="Arial"/>
                <w:sz w:val="20"/>
                <w:szCs w:val="20"/>
                <w:lang w:val="nl-NL"/>
              </w:rPr>
              <w:t xml:space="preserve"> ........................................</w:t>
            </w:r>
          </w:p>
          <w:p w:rsidR="00851122" w:rsidRPr="00B242DA" w:rsidP="00B242DA">
            <w:pPr>
              <w:spacing w:after="120" w:line="240" w:lineRule="auto"/>
              <w:ind w:left="2880"/>
              <w:rPr>
                <w:rFonts w:ascii="Arial" w:hAnsi="Arial" w:cs="Arial"/>
                <w:sz w:val="20"/>
                <w:szCs w:val="20"/>
                <w:lang w:val="nl-NL"/>
              </w:rPr>
            </w:pPr>
            <w:r w:rsidRPr="00B242DA">
              <w:rPr>
                <w:rFonts w:ascii="Arial" w:hAnsi="Arial" w:cs="Arial"/>
                <w:sz w:val="20"/>
                <w:szCs w:val="20"/>
                <w:lang w:val="nl-NL"/>
              </w:rPr>
              <w:t>Số thứ tự:</w:t>
            </w:r>
            <w:r w:rsidRPr="00B242DA" w:rsidR="00B242DA">
              <w:rPr>
                <w:rFonts w:ascii="Arial" w:hAnsi="Arial" w:cs="Arial"/>
                <w:sz w:val="20"/>
                <w:szCs w:val="20"/>
                <w:lang w:val="nl-NL"/>
              </w:rPr>
              <w:t xml:space="preserve"> ..........................................</w:t>
            </w: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5223F5">
            <w:pPr>
              <w:spacing w:after="120" w:line="240" w:lineRule="auto"/>
              <w:jc w:val="center"/>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Lưu ý:</w:t>
            </w:r>
          </w:p>
          <w:p w:rsidR="00851122" w:rsidP="00E6417D">
            <w:pPr>
              <w:spacing w:after="120" w:line="240" w:lineRule="auto"/>
              <w:rPr>
                <w:rFonts w:ascii="Arial" w:hAnsi="Arial" w:cs="Arial"/>
                <w:sz w:val="20"/>
                <w:szCs w:val="20"/>
                <w:lang w:val="nl-NL"/>
              </w:rPr>
            </w:pPr>
            <w:r w:rsidRPr="00B242DA">
              <w:rPr>
                <w:rFonts w:ascii="Arial" w:hAnsi="Arial" w:cs="Arial"/>
                <w:sz w:val="20"/>
                <w:szCs w:val="20"/>
                <w:lang w:val="nl-NL"/>
              </w:rPr>
              <w:t>Khi chuyển nồi hơi này cho người sở hữu khác thì phải giao cả lý lịch này kèm theo toàn bộ các hồ sơ khác của nồi hơi.</w:t>
            </w:r>
          </w:p>
          <w:p w:rsidR="00B242DA"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B242DA" w:rsidP="00E6417D">
      <w:pPr>
        <w:spacing w:after="120" w:line="240" w:lineRule="auto"/>
        <w:rPr>
          <w:rFonts w:ascii="Arial" w:hAnsi="Arial" w:cs="Arial"/>
          <w:sz w:val="20"/>
          <w:szCs w:val="20"/>
          <w:lang w:val="nl-NL"/>
        </w:rPr>
        <w:sectPr w:rsidSect="00851122">
          <w:pgSz w:w="11907" w:h="16840" w:code="9"/>
          <w:pgMar w:top="1134" w:right="1134" w:bottom="1134" w:left="1701" w:header="567" w:footer="454" w:gutter="0"/>
          <w:pgNumType w:start="1"/>
          <w:cols w:space="720"/>
          <w:titlePg/>
          <w:docGrid w:linePitch="381"/>
        </w:sectPr>
      </w:pPr>
    </w:p>
    <w:tbl>
      <w:tblPr>
        <w:tblStyle w:val="TableNormal"/>
        <w:tblW w:w="0" w:type="auto"/>
        <w:tblBorders>
          <w:top w:val="single" w:sz="6" w:space="0" w:color="auto"/>
          <w:left w:val="single" w:sz="6" w:space="0" w:color="auto"/>
          <w:bottom w:val="single" w:sz="6" w:space="0" w:color="auto"/>
          <w:right w:val="single" w:sz="6" w:space="0" w:color="auto"/>
          <w:insideH w:val="nil"/>
          <w:insideV w:val="nil"/>
        </w:tblBorders>
        <w:tblLayout w:type="fixed"/>
        <w:tblLook w:val="0000"/>
      </w:tblPr>
      <w:tblGrid>
        <w:gridCol w:w="9288"/>
      </w:tblGrid>
      <w:tr>
        <w:tblPrEx>
          <w:tblW w:w="0" w:type="auto"/>
          <w:tblBorders>
            <w:top w:val="single" w:sz="6" w:space="0" w:color="auto"/>
            <w:left w:val="single" w:sz="6" w:space="0" w:color="auto"/>
            <w:bottom w:val="single" w:sz="6" w:space="0" w:color="auto"/>
            <w:right w:val="single" w:sz="6" w:space="0" w:color="auto"/>
            <w:insideH w:val="nil"/>
            <w:insideV w:val="nil"/>
          </w:tblBorders>
          <w:tblLayout w:type="fixed"/>
          <w:tblLook w:val="0000"/>
        </w:tblPrEx>
        <w:tc>
          <w:tcPr>
            <w:tcW w:w="9288" w:type="dxa"/>
          </w:tcPr>
          <w:p w:rsidR="00851122" w:rsidRPr="00B242DA" w:rsidP="00E6417D">
            <w:pPr>
              <w:spacing w:after="120" w:line="240" w:lineRule="auto"/>
              <w:rPr>
                <w:rFonts w:ascii="Arial" w:hAnsi="Arial" w:cs="Arial"/>
                <w:sz w:val="20"/>
                <w:szCs w:val="20"/>
                <w:lang w:val="nl-NL"/>
              </w:rPr>
            </w:pPr>
          </w:p>
          <w:p w:rsidR="00851122" w:rsidRPr="00B242DA" w:rsidP="00B242DA">
            <w:pPr>
              <w:spacing w:after="120" w:line="240" w:lineRule="auto"/>
              <w:jc w:val="center"/>
              <w:rPr>
                <w:rFonts w:ascii="Arial" w:hAnsi="Arial" w:cs="Arial"/>
                <w:b/>
                <w:sz w:val="20"/>
                <w:szCs w:val="20"/>
                <w:lang w:val="nl-NL"/>
              </w:rPr>
            </w:pPr>
            <w:r w:rsidRPr="00B242DA">
              <w:rPr>
                <w:rFonts w:ascii="Arial" w:hAnsi="Arial" w:cs="Arial"/>
                <w:b/>
                <w:sz w:val="20"/>
                <w:szCs w:val="20"/>
                <w:lang w:val="nl-NL"/>
              </w:rPr>
              <w:t>CHỈ TIÊU CHẾ TẠO NỒI HƠI</w:t>
            </w: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w:t>
            </w:r>
            <w:r w:rsidR="00B242DA">
              <w:rPr>
                <w:rFonts w:ascii="Arial" w:hAnsi="Arial" w:cs="Arial"/>
                <w:sz w:val="20"/>
                <w:szCs w:val="20"/>
                <w:lang w:val="nl-NL"/>
              </w:rPr>
              <w:t>-</w:t>
            </w:r>
            <w:r w:rsidRPr="00B242DA">
              <w:rPr>
                <w:rFonts w:ascii="Arial" w:hAnsi="Arial" w:cs="Arial"/>
                <w:sz w:val="20"/>
                <w:szCs w:val="20"/>
                <w:lang w:val="nl-NL"/>
              </w:rPr>
              <w:t>Tiêu chuẩn áp dụng: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Thiết kế , chế tạo:</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Tiêu chuẩn thử:</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 Cơ sở chế tạo: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 Nồi hơi số :…….... …. Chế tạo tháng…… năm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 Mã hiệu nồi hơi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5- Áp suất tính toán : </w:t>
            </w:r>
          </w:p>
          <w:p w:rsidR="00B242DA" w:rsidP="00E6417D">
            <w:pPr>
              <w:spacing w:after="120" w:line="240" w:lineRule="auto"/>
              <w:rPr>
                <w:rFonts w:ascii="Arial" w:hAnsi="Arial" w:cs="Arial"/>
                <w:sz w:val="20"/>
                <w:szCs w:val="20"/>
                <w:lang w:val="nl-NL"/>
              </w:rPr>
            </w:pPr>
            <w:r w:rsidRPr="00B242DA" w:rsidR="00851122">
              <w:rPr>
                <w:rFonts w:ascii="Arial" w:hAnsi="Arial" w:cs="Arial"/>
                <w:sz w:val="20"/>
                <w:szCs w:val="20"/>
                <w:lang w:val="nl-NL"/>
              </w:rPr>
              <w:t>+ Ở trong thân nồi hơi …………………… ………………………bar (kG/cm</w:t>
            </w:r>
            <w:r w:rsidRPr="00B242DA" w:rsidR="00851122">
              <w:rPr>
                <w:rFonts w:ascii="Arial" w:hAnsi="Arial" w:cs="Arial"/>
                <w:sz w:val="20"/>
                <w:szCs w:val="20"/>
                <w:vertAlign w:val="superscript"/>
                <w:lang w:val="nl-NL"/>
              </w:rPr>
              <w:t>2</w:t>
            </w:r>
            <w:r w:rsidRPr="00B242DA" w:rsidR="00851122">
              <w:rPr>
                <w:rFonts w:ascii="Arial" w:hAnsi="Arial" w:cs="Arial"/>
                <w:sz w:val="20"/>
                <w:szCs w:val="20"/>
                <w:lang w:val="nl-NL"/>
              </w:rPr>
              <w:t>)</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Ở bộ quá nhiệt ra : ............................................................... 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 Nhiệt độ tính toán của hơi bão hoà</w:t>
            </w:r>
            <w:r w:rsidR="0037382C">
              <w:rPr>
                <w:rFonts w:ascii="Arial" w:hAnsi="Arial" w:cs="Arial"/>
                <w:sz w:val="20"/>
                <w:szCs w:val="20"/>
                <w:lang w:val="nl-NL"/>
              </w:rPr>
              <w:t xml:space="preserve"> </w:t>
            </w:r>
            <w:r w:rsidRPr="00B242DA">
              <w:rPr>
                <w:rFonts w:ascii="Arial" w:hAnsi="Arial" w:cs="Arial"/>
                <w:sz w:val="20"/>
                <w:szCs w:val="20"/>
                <w:lang w:val="nl-NL"/>
              </w:rPr>
              <w:t>:................................................</w:t>
            </w:r>
            <w:r w:rsidR="0037382C">
              <w:rPr>
                <w:rFonts w:ascii="Arial" w:hAnsi="Arial" w:cs="Arial"/>
                <w:sz w:val="20"/>
                <w:szCs w:val="20"/>
                <w:lang w:val="nl-NL"/>
              </w:rPr>
              <w:t xml:space="preserve"> </w:t>
            </w:r>
            <w:r w:rsidRPr="00B242DA">
              <w:rPr>
                <w:rFonts w:ascii="Arial" w:hAnsi="Arial" w:cs="Arial"/>
                <w:sz w:val="20"/>
                <w:szCs w:val="20"/>
                <w:vertAlign w:val="superscript"/>
                <w:lang w:val="nl-NL"/>
              </w:rPr>
              <w:t>0</w:t>
            </w:r>
            <w:r w:rsidRPr="00B242DA">
              <w:rPr>
                <w:rFonts w:ascii="Arial" w:hAnsi="Arial" w:cs="Arial"/>
                <w:sz w:val="20"/>
                <w:szCs w:val="20"/>
                <w:lang w:val="nl-NL"/>
              </w:rPr>
              <w:t>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 Sản lượng hơi định mức : ...................….……................................</w:t>
            </w:r>
            <w:r w:rsidR="0037382C">
              <w:rPr>
                <w:rFonts w:ascii="Arial" w:hAnsi="Arial" w:cs="Arial"/>
                <w:sz w:val="20"/>
                <w:szCs w:val="20"/>
                <w:lang w:val="nl-NL"/>
              </w:rPr>
              <w:t xml:space="preserve"> </w:t>
            </w:r>
            <w:r w:rsidRPr="00B242DA">
              <w:rPr>
                <w:rFonts w:ascii="Arial" w:hAnsi="Arial" w:cs="Arial"/>
                <w:sz w:val="20"/>
                <w:szCs w:val="20"/>
                <w:lang w:val="nl-NL"/>
              </w:rPr>
              <w:t>kg / h</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8- Diện tích tiếp nhiệt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Của nồi hơi : .................... .....………..............................................</w:t>
            </w:r>
            <w:r w:rsidR="0037382C">
              <w:rPr>
                <w:rFonts w:ascii="Arial" w:hAnsi="Arial" w:cs="Arial"/>
                <w:sz w:val="20"/>
                <w:szCs w:val="20"/>
                <w:lang w:val="nl-NL"/>
              </w:rPr>
              <w:t xml:space="preserve"> </w:t>
            </w:r>
            <w:r w:rsidRPr="00B242DA">
              <w:rPr>
                <w:rFonts w:ascii="Arial" w:hAnsi="Arial" w:cs="Arial"/>
                <w:sz w:val="20"/>
                <w:szCs w:val="20"/>
                <w:lang w:val="nl-NL"/>
              </w:rPr>
              <w:t>m</w:t>
            </w:r>
            <w:r w:rsidRPr="00B242DA">
              <w:rPr>
                <w:rFonts w:ascii="Arial" w:hAnsi="Arial" w:cs="Arial"/>
                <w:sz w:val="20"/>
                <w:szCs w:val="20"/>
                <w:vertAlign w:val="superscript"/>
                <w:lang w:val="nl-NL"/>
              </w:rPr>
              <w:t>2</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Của dàn ống sinh hơi : .................................................................... m</w:t>
            </w:r>
            <w:r w:rsidRPr="00B242DA">
              <w:rPr>
                <w:rFonts w:ascii="Arial" w:hAnsi="Arial" w:cs="Arial"/>
                <w:sz w:val="20"/>
                <w:szCs w:val="20"/>
                <w:vertAlign w:val="superscript"/>
                <w:lang w:val="nl-NL"/>
              </w:rPr>
              <w:t>2</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w:t>
            </w:r>
            <w:r w:rsidR="0037382C">
              <w:rPr>
                <w:rFonts w:ascii="Arial" w:hAnsi="Arial" w:cs="Arial"/>
                <w:sz w:val="20"/>
                <w:szCs w:val="20"/>
                <w:lang w:val="nl-NL"/>
              </w:rPr>
              <w:t xml:space="preserve"> </w:t>
            </w:r>
            <w:r w:rsidRPr="00B242DA">
              <w:rPr>
                <w:rFonts w:ascii="Arial" w:hAnsi="Arial" w:cs="Arial"/>
                <w:sz w:val="20"/>
                <w:szCs w:val="20"/>
                <w:lang w:val="nl-NL"/>
              </w:rPr>
              <w:t>Của bộ quá nhiệt : ........................................................................ . m</w:t>
            </w:r>
            <w:r w:rsidRPr="00B242DA">
              <w:rPr>
                <w:rFonts w:ascii="Arial" w:hAnsi="Arial" w:cs="Arial"/>
                <w:sz w:val="20"/>
                <w:szCs w:val="20"/>
                <w:vertAlign w:val="superscript"/>
                <w:lang w:val="nl-NL"/>
              </w:rPr>
              <w:t>2</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Của bộ hàm nước : ......................................................................... m</w:t>
            </w:r>
            <w:r w:rsidRPr="00B242DA">
              <w:rPr>
                <w:rFonts w:ascii="Arial" w:hAnsi="Arial" w:cs="Arial"/>
                <w:sz w:val="20"/>
                <w:szCs w:val="20"/>
                <w:vertAlign w:val="superscript"/>
                <w:lang w:val="nl-NL"/>
              </w:rPr>
              <w:t>2</w:t>
            </w:r>
            <w:r w:rsidRPr="00B242DA">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9- Dung tích của nồi hơi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+Phần chứa hơi : ......................... .............................................……..m</w:t>
            </w:r>
            <w:r w:rsidRPr="00B242DA">
              <w:rPr>
                <w:rFonts w:ascii="Arial" w:hAnsi="Arial" w:cs="Arial"/>
                <w:sz w:val="20"/>
                <w:szCs w:val="20"/>
                <w:vertAlign w:val="superscript"/>
                <w:lang w:val="nl-NL"/>
              </w:rPr>
              <w:t>3</w:t>
            </w:r>
          </w:p>
          <w:p w:rsidR="00851122" w:rsidRPr="00B242DA" w:rsidP="00E6417D">
            <w:pPr>
              <w:spacing w:after="120" w:line="240" w:lineRule="auto"/>
              <w:rPr>
                <w:rFonts w:ascii="Arial" w:hAnsi="Arial" w:cs="Arial"/>
                <w:sz w:val="20"/>
                <w:szCs w:val="20"/>
                <w:vertAlign w:val="superscript"/>
                <w:lang w:val="nl-NL"/>
              </w:rPr>
            </w:pPr>
            <w:r w:rsidRPr="00B242DA">
              <w:rPr>
                <w:rFonts w:ascii="Arial" w:hAnsi="Arial" w:cs="Arial"/>
                <w:sz w:val="20"/>
                <w:szCs w:val="20"/>
                <w:lang w:val="nl-NL"/>
              </w:rPr>
              <w:t>+Phần chứa nước :..................................................................... ……m</w:t>
            </w:r>
            <w:r w:rsidRPr="00B242DA">
              <w:rPr>
                <w:rFonts w:ascii="Arial" w:hAnsi="Arial" w:cs="Arial"/>
                <w:sz w:val="20"/>
                <w:szCs w:val="20"/>
                <w:vertAlign w:val="superscript"/>
                <w:lang w:val="nl-NL"/>
              </w:rPr>
              <w:t>3</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10- Công dụng của nồi hơi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11. Vị trí đóng tên hoặc mã hiệu của cơ sở chế tạo ( mô tả hoặc chỉ dẫn bằng hình vẽ ).</w:t>
            </w: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sectPr w:rsidSect="00851122">
          <w:pgSz w:w="11907" w:h="16840" w:code="9"/>
          <w:pgMar w:top="1134" w:right="1134" w:bottom="1134" w:left="1701" w:header="567" w:footer="454" w:gutter="0"/>
          <w:pgNumType w:start="1"/>
          <w:cols w:space="720"/>
          <w:titlePg/>
          <w:docGrid w:linePitch="381"/>
        </w:sectPr>
      </w:pPr>
    </w:p>
    <w:p w:rsidR="00851122" w:rsidRPr="00B242DA" w:rsidP="00B242DA">
      <w:pPr>
        <w:spacing w:after="120" w:line="240" w:lineRule="auto"/>
        <w:jc w:val="center"/>
        <w:rPr>
          <w:rFonts w:ascii="Arial" w:hAnsi="Arial" w:cs="Arial"/>
          <w:sz w:val="20"/>
          <w:szCs w:val="20"/>
          <w:lang w:val="nl-NL"/>
        </w:rPr>
      </w:pPr>
      <w:bookmarkStart w:id="50" w:name="muc_1"/>
      <w:r w:rsidRPr="00B242DA">
        <w:rPr>
          <w:rFonts w:ascii="Arial" w:hAnsi="Arial" w:cs="Arial"/>
          <w:sz w:val="20"/>
          <w:szCs w:val="20"/>
          <w:lang w:val="nl-NL"/>
        </w:rPr>
        <w:t>SỐ LIỆU KỸ THUẬT VỀ CÁC BỘ PHẬN CHÍNH CỦA NỒI</w:t>
      </w:r>
      <w:bookmarkEnd w:id="50"/>
    </w:p>
    <w:tbl>
      <w:tblPr>
        <w:tblStyle w:val="TableNormal"/>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
      <w:tblGrid>
        <w:gridCol w:w="614"/>
        <w:gridCol w:w="2053"/>
        <w:gridCol w:w="1134"/>
        <w:gridCol w:w="992"/>
        <w:gridCol w:w="850"/>
        <w:gridCol w:w="1134"/>
        <w:gridCol w:w="709"/>
        <w:gridCol w:w="1559"/>
        <w:gridCol w:w="1276"/>
        <w:gridCol w:w="1134"/>
        <w:gridCol w:w="1134"/>
        <w:gridCol w:w="1452"/>
      </w:tblGrid>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vMerge w:val="restart"/>
            <w:tcBorders>
              <w:top w:val="double" w:sz="6" w:space="0" w:color="auto"/>
            </w:tcBorders>
          </w:tcPr>
          <w:p w:rsidR="00B242DA" w:rsidRPr="00B242DA" w:rsidP="00B242DA">
            <w:pPr>
              <w:spacing w:after="120"/>
              <w:jc w:val="center"/>
              <w:rPr>
                <w:rFonts w:ascii="Arial" w:hAnsi="Arial" w:cs="Arial"/>
                <w:sz w:val="20"/>
                <w:szCs w:val="20"/>
                <w:lang w:val="nl-NL"/>
              </w:rPr>
            </w:pPr>
            <w:r w:rsidRPr="00B242DA">
              <w:rPr>
                <w:rFonts w:ascii="Arial" w:hAnsi="Arial" w:cs="Arial"/>
                <w:sz w:val="20"/>
                <w:szCs w:val="20"/>
                <w:lang w:val="nl-NL"/>
              </w:rPr>
              <w:t>SỐ</w:t>
            </w:r>
            <w:r>
              <w:rPr>
                <w:rFonts w:ascii="Arial" w:hAnsi="Arial" w:cs="Arial"/>
                <w:sz w:val="20"/>
                <w:szCs w:val="20"/>
                <w:lang w:val="nl-NL"/>
              </w:rPr>
              <w:t xml:space="preserve"> </w:t>
            </w:r>
            <w:r w:rsidRPr="00B242DA">
              <w:rPr>
                <w:rFonts w:ascii="Arial" w:hAnsi="Arial" w:cs="Arial"/>
                <w:sz w:val="20"/>
                <w:szCs w:val="20"/>
                <w:lang w:val="nl-NL"/>
              </w:rPr>
              <w:t>TT</w:t>
            </w:r>
          </w:p>
        </w:tc>
        <w:tc>
          <w:tcPr>
            <w:tcW w:w="2053" w:type="dxa"/>
            <w:vMerge w:val="restart"/>
            <w:tcBorders>
              <w:top w:val="double" w:sz="6" w:space="0" w:color="auto"/>
            </w:tcBorders>
          </w:tcPr>
          <w:p w:rsidR="00B242DA" w:rsidRPr="00B242DA" w:rsidP="00B242DA">
            <w:pPr>
              <w:spacing w:after="120"/>
              <w:jc w:val="center"/>
              <w:rPr>
                <w:rFonts w:ascii="Arial" w:hAnsi="Arial" w:cs="Arial"/>
                <w:sz w:val="20"/>
                <w:szCs w:val="20"/>
                <w:lang w:val="nl-NL"/>
              </w:rPr>
            </w:pPr>
            <w:r w:rsidRPr="00B242DA">
              <w:rPr>
                <w:rFonts w:ascii="Arial" w:hAnsi="Arial" w:cs="Arial"/>
                <w:sz w:val="20"/>
                <w:szCs w:val="20"/>
                <w:lang w:val="nl-NL"/>
              </w:rPr>
              <w:t>TÊN CÁC BỘ</w:t>
            </w:r>
            <w:r>
              <w:rPr>
                <w:rFonts w:ascii="Arial" w:hAnsi="Arial" w:cs="Arial"/>
                <w:sz w:val="20"/>
                <w:szCs w:val="20"/>
                <w:lang w:val="nl-NL"/>
              </w:rPr>
              <w:t xml:space="preserve"> </w:t>
            </w:r>
            <w:r w:rsidRPr="00B242DA">
              <w:rPr>
                <w:rFonts w:ascii="Arial" w:hAnsi="Arial" w:cs="Arial"/>
                <w:sz w:val="20"/>
                <w:szCs w:val="20"/>
                <w:lang w:val="nl-NL"/>
              </w:rPr>
              <w:t>PHẬN CHÍNH CỦA NỒI HƠI</w:t>
            </w:r>
          </w:p>
        </w:tc>
        <w:tc>
          <w:tcPr>
            <w:tcW w:w="1134" w:type="dxa"/>
            <w:vMerge w:val="restart"/>
            <w:tcBorders>
              <w:top w:val="double" w:sz="6" w:space="0" w:color="auto"/>
            </w:tcBorders>
          </w:tcPr>
          <w:p w:rsidR="00B242DA" w:rsidRPr="00B242DA" w:rsidP="00B242DA">
            <w:pPr>
              <w:spacing w:after="120"/>
              <w:jc w:val="center"/>
              <w:rPr>
                <w:rFonts w:ascii="Arial" w:hAnsi="Arial" w:cs="Arial"/>
                <w:sz w:val="20"/>
                <w:szCs w:val="20"/>
                <w:lang w:val="nl-NL"/>
              </w:rPr>
            </w:pPr>
            <w:r w:rsidRPr="00B242DA">
              <w:rPr>
                <w:rFonts w:ascii="Arial" w:hAnsi="Arial" w:cs="Arial"/>
                <w:sz w:val="20"/>
                <w:szCs w:val="20"/>
                <w:lang w:val="nl-NL"/>
              </w:rPr>
              <w:t>SỐ</w:t>
            </w:r>
            <w:r>
              <w:rPr>
                <w:rFonts w:ascii="Arial" w:hAnsi="Arial" w:cs="Arial"/>
                <w:sz w:val="20"/>
                <w:szCs w:val="20"/>
                <w:lang w:val="nl-NL"/>
              </w:rPr>
              <w:t xml:space="preserve"> </w:t>
            </w:r>
            <w:r w:rsidRPr="00B242DA">
              <w:rPr>
                <w:rFonts w:ascii="Arial" w:hAnsi="Arial" w:cs="Arial"/>
                <w:sz w:val="20"/>
                <w:szCs w:val="20"/>
                <w:lang w:val="nl-NL"/>
              </w:rPr>
              <w:t>LƯỢNG CÁI</w:t>
            </w:r>
          </w:p>
        </w:tc>
        <w:tc>
          <w:tcPr>
            <w:tcW w:w="2976" w:type="dxa"/>
            <w:gridSpan w:val="3"/>
            <w:tcBorders>
              <w:top w:val="double" w:sz="6" w:space="0" w:color="auto"/>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KÍCH THƯỚC</w:t>
            </w:r>
            <w:r w:rsidR="0037382C">
              <w:rPr>
                <w:rFonts w:ascii="Arial" w:hAnsi="Arial" w:cs="Arial"/>
                <w:sz w:val="20"/>
                <w:szCs w:val="20"/>
                <w:lang w:val="nl-NL"/>
              </w:rPr>
              <w:t xml:space="preserve"> </w:t>
            </w:r>
            <w:r w:rsidRPr="00B242DA">
              <w:rPr>
                <w:rFonts w:ascii="Arial" w:hAnsi="Arial" w:cs="Arial"/>
                <w:sz w:val="20"/>
                <w:szCs w:val="20"/>
                <w:lang w:val="nl-NL"/>
              </w:rPr>
              <w:t>MM</w:t>
            </w:r>
          </w:p>
        </w:tc>
        <w:tc>
          <w:tcPr>
            <w:tcW w:w="2268" w:type="dxa"/>
            <w:gridSpan w:val="2"/>
            <w:tcBorders>
              <w:top w:val="double" w:sz="6" w:space="0" w:color="auto"/>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KIM LOẠI CHẾ TẠO</w:t>
            </w:r>
          </w:p>
        </w:tc>
        <w:tc>
          <w:tcPr>
            <w:tcW w:w="1276" w:type="dxa"/>
            <w:vMerge w:val="restart"/>
            <w:tcBorders>
              <w:top w:val="double" w:sz="6" w:space="0" w:color="auto"/>
            </w:tcBorders>
          </w:tcPr>
          <w:p w:rsidR="00B242DA" w:rsidRPr="00B242DA" w:rsidP="00B242DA">
            <w:pPr>
              <w:spacing w:after="120"/>
              <w:jc w:val="center"/>
              <w:rPr>
                <w:rFonts w:ascii="Arial" w:hAnsi="Arial" w:cs="Arial"/>
                <w:sz w:val="20"/>
                <w:szCs w:val="20"/>
                <w:lang w:val="nl-NL"/>
              </w:rPr>
            </w:pPr>
            <w:r w:rsidRPr="00B242DA">
              <w:rPr>
                <w:rFonts w:ascii="Arial" w:hAnsi="Arial" w:cs="Arial"/>
                <w:sz w:val="20"/>
                <w:szCs w:val="20"/>
                <w:lang w:val="nl-NL"/>
              </w:rPr>
              <w:t>PHƯƠNG</w:t>
            </w:r>
            <w:r>
              <w:rPr>
                <w:rFonts w:ascii="Arial" w:hAnsi="Arial" w:cs="Arial"/>
                <w:sz w:val="20"/>
                <w:szCs w:val="20"/>
                <w:lang w:val="nl-NL"/>
              </w:rPr>
              <w:t xml:space="preserve"> </w:t>
            </w:r>
            <w:r w:rsidRPr="00B242DA">
              <w:rPr>
                <w:rFonts w:ascii="Arial" w:hAnsi="Arial" w:cs="Arial"/>
                <w:sz w:val="20"/>
                <w:szCs w:val="20"/>
                <w:lang w:val="nl-NL"/>
              </w:rPr>
              <w:t>PHÁP CHẾ TẠO</w:t>
            </w:r>
          </w:p>
        </w:tc>
        <w:tc>
          <w:tcPr>
            <w:tcW w:w="3720" w:type="dxa"/>
            <w:gridSpan w:val="3"/>
            <w:tcBorders>
              <w:top w:val="double" w:sz="6" w:space="0" w:color="auto"/>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SỐ LIỆU VỀ HÀN</w:t>
            </w: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vMerge/>
            <w:tcBorders>
              <w:bottom w:val="single" w:sz="6" w:space="0" w:color="auto"/>
            </w:tcBorders>
          </w:tcPr>
          <w:p w:rsidR="00B242DA" w:rsidRPr="00B242DA" w:rsidP="00B242DA">
            <w:pPr>
              <w:spacing w:after="120" w:line="240" w:lineRule="auto"/>
              <w:jc w:val="center"/>
              <w:rPr>
                <w:rFonts w:ascii="Arial" w:hAnsi="Arial" w:cs="Arial"/>
                <w:sz w:val="20"/>
                <w:szCs w:val="20"/>
                <w:lang w:val="nl-NL"/>
              </w:rPr>
            </w:pPr>
          </w:p>
        </w:tc>
        <w:tc>
          <w:tcPr>
            <w:tcW w:w="2053" w:type="dxa"/>
            <w:vMerge/>
            <w:tcBorders>
              <w:bottom w:val="single" w:sz="6" w:space="0" w:color="auto"/>
            </w:tcBorders>
          </w:tcPr>
          <w:p w:rsidR="00B242DA" w:rsidRPr="00B242DA" w:rsidP="00B242DA">
            <w:pPr>
              <w:spacing w:after="120" w:line="240" w:lineRule="auto"/>
              <w:jc w:val="center"/>
              <w:rPr>
                <w:rFonts w:ascii="Arial" w:hAnsi="Arial" w:cs="Arial"/>
                <w:sz w:val="20"/>
                <w:szCs w:val="20"/>
                <w:lang w:val="nl-NL"/>
              </w:rPr>
            </w:pPr>
          </w:p>
        </w:tc>
        <w:tc>
          <w:tcPr>
            <w:tcW w:w="1134" w:type="dxa"/>
            <w:vMerge/>
            <w:tcBorders>
              <w:bottom w:val="single" w:sz="6" w:space="0" w:color="auto"/>
            </w:tcBorders>
          </w:tcPr>
          <w:p w:rsidR="00B242DA" w:rsidRPr="00B242DA" w:rsidP="00B242DA">
            <w:pPr>
              <w:spacing w:after="120" w:line="240" w:lineRule="auto"/>
              <w:jc w:val="center"/>
              <w:rPr>
                <w:rFonts w:ascii="Arial" w:hAnsi="Arial" w:cs="Arial"/>
                <w:sz w:val="20"/>
                <w:szCs w:val="20"/>
                <w:lang w:val="nl-NL"/>
              </w:rPr>
            </w:pPr>
          </w:p>
        </w:tc>
        <w:tc>
          <w:tcPr>
            <w:tcW w:w="992"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Đường kính trong</w:t>
            </w:r>
          </w:p>
        </w:tc>
        <w:tc>
          <w:tcPr>
            <w:tcW w:w="850"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Chiều dầy thành</w:t>
            </w:r>
          </w:p>
        </w:tc>
        <w:tc>
          <w:tcPr>
            <w:tcW w:w="1134"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Chiều dài (hay cao)</w:t>
            </w:r>
          </w:p>
        </w:tc>
        <w:tc>
          <w:tcPr>
            <w:tcW w:w="709"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w:t>
            </w:r>
          </w:p>
        </w:tc>
        <w:tc>
          <w:tcPr>
            <w:tcW w:w="1559"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Số liệu tiêu chuẩn của nước chế tạo</w:t>
            </w:r>
          </w:p>
        </w:tc>
        <w:tc>
          <w:tcPr>
            <w:tcW w:w="1276" w:type="dxa"/>
            <w:vMerge/>
            <w:tcBorders>
              <w:bottom w:val="single" w:sz="6" w:space="0" w:color="auto"/>
            </w:tcBorders>
          </w:tcPr>
          <w:p w:rsidR="00B242DA" w:rsidRPr="00B242DA" w:rsidP="00B242DA">
            <w:pPr>
              <w:spacing w:after="120" w:line="240" w:lineRule="auto"/>
              <w:jc w:val="center"/>
              <w:rPr>
                <w:rFonts w:ascii="Arial" w:hAnsi="Arial" w:cs="Arial"/>
                <w:sz w:val="20"/>
                <w:szCs w:val="20"/>
                <w:lang w:val="nl-NL"/>
              </w:rPr>
            </w:pPr>
          </w:p>
        </w:tc>
        <w:tc>
          <w:tcPr>
            <w:tcW w:w="1134"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Phương pháp hàn</w:t>
            </w:r>
          </w:p>
        </w:tc>
        <w:tc>
          <w:tcPr>
            <w:tcW w:w="1134"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 que hàn và dây hàn</w:t>
            </w:r>
          </w:p>
        </w:tc>
        <w:tc>
          <w:tcPr>
            <w:tcW w:w="1452" w:type="dxa"/>
            <w:tcBorders>
              <w:top w:val="nil"/>
              <w:bottom w:val="single" w:sz="6" w:space="0" w:color="auto"/>
            </w:tcBorders>
          </w:tcPr>
          <w:p w:rsidR="00B242DA"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Số hiệu tiêu chuẩn của nước chế tạo</w:t>
            </w: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Borders>
              <w:top w:val="nil"/>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w:t>
            </w:r>
          </w:p>
        </w:tc>
        <w:tc>
          <w:tcPr>
            <w:tcW w:w="2053"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992" w:type="dxa"/>
            <w:tcBorders>
              <w:top w:val="nil"/>
            </w:tcBorders>
          </w:tcPr>
          <w:p w:rsidR="00851122" w:rsidRPr="00B242DA" w:rsidP="00E6417D">
            <w:pPr>
              <w:spacing w:after="120" w:line="240" w:lineRule="auto"/>
              <w:rPr>
                <w:rFonts w:ascii="Arial" w:hAnsi="Arial" w:cs="Arial"/>
                <w:sz w:val="20"/>
                <w:szCs w:val="20"/>
                <w:lang w:val="nl-NL"/>
              </w:rPr>
            </w:pPr>
          </w:p>
        </w:tc>
        <w:tc>
          <w:tcPr>
            <w:tcW w:w="850"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709" w:type="dxa"/>
            <w:tcBorders>
              <w:top w:val="nil"/>
            </w:tcBorders>
          </w:tcPr>
          <w:p w:rsidR="00851122" w:rsidRPr="00B242DA" w:rsidP="00E6417D">
            <w:pPr>
              <w:spacing w:after="120" w:line="240" w:lineRule="auto"/>
              <w:rPr>
                <w:rFonts w:ascii="Arial" w:hAnsi="Arial" w:cs="Arial"/>
                <w:sz w:val="20"/>
                <w:szCs w:val="20"/>
                <w:lang w:val="nl-NL"/>
              </w:rPr>
            </w:pPr>
          </w:p>
        </w:tc>
        <w:tc>
          <w:tcPr>
            <w:tcW w:w="1559" w:type="dxa"/>
            <w:tcBorders>
              <w:top w:val="nil"/>
            </w:tcBorders>
          </w:tcPr>
          <w:p w:rsidR="00851122" w:rsidRPr="00B242DA" w:rsidP="00E6417D">
            <w:pPr>
              <w:spacing w:after="120" w:line="240" w:lineRule="auto"/>
              <w:rPr>
                <w:rFonts w:ascii="Arial" w:hAnsi="Arial" w:cs="Arial"/>
                <w:sz w:val="20"/>
                <w:szCs w:val="20"/>
                <w:lang w:val="nl-NL"/>
              </w:rPr>
            </w:pPr>
          </w:p>
        </w:tc>
        <w:tc>
          <w:tcPr>
            <w:tcW w:w="1276"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1452" w:type="dxa"/>
            <w:tcBorders>
              <w:top w:val="nil"/>
            </w:tcBorders>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noProof/>
                <w:sz w:val="20"/>
                <w:szCs w:val="20"/>
                <w:lang w:val="nl-NL"/>
              </w:rPr>
            </w:pPr>
            <w:r w:rsidRPr="00B242DA">
              <w:rPr>
                <w:rFonts w:ascii="Arial" w:hAnsi="Arial" w:cs="Arial"/>
                <w:noProof/>
                <w:sz w:val="20"/>
                <w:szCs w:val="20"/>
                <w:lang w:val="nl-NL"/>
              </w:rPr>
              <w:t>8</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10</w:t>
            </w: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r>
        <w:tblPrEx>
          <w:tblW w:w="1404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c>
          <w:tcPr>
            <w:tcW w:w="614" w:type="dxa"/>
          </w:tcPr>
          <w:p w:rsidR="00851122" w:rsidRPr="00B242DA" w:rsidP="00E6417D">
            <w:pPr>
              <w:spacing w:after="120" w:line="240" w:lineRule="auto"/>
              <w:rPr>
                <w:rFonts w:ascii="Arial" w:hAnsi="Arial" w:cs="Arial"/>
                <w:sz w:val="20"/>
                <w:szCs w:val="20"/>
                <w:lang w:val="nl-NL"/>
              </w:rPr>
            </w:pPr>
          </w:p>
        </w:tc>
        <w:tc>
          <w:tcPr>
            <w:tcW w:w="2053"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850"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1559"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52" w:type="dxa"/>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B242DA">
      <w:pPr>
        <w:spacing w:after="120" w:line="240" w:lineRule="auto"/>
        <w:jc w:val="center"/>
        <w:rPr>
          <w:rFonts w:ascii="Arial" w:hAnsi="Arial" w:cs="Arial"/>
          <w:sz w:val="20"/>
          <w:szCs w:val="20"/>
          <w:lang w:val="nl-NL"/>
        </w:rPr>
      </w:pPr>
      <w:bookmarkStart w:id="51" w:name="muc_2"/>
      <w:r w:rsidRPr="00B242DA">
        <w:rPr>
          <w:rFonts w:ascii="Arial" w:hAnsi="Arial" w:cs="Arial"/>
          <w:sz w:val="20"/>
          <w:szCs w:val="20"/>
          <w:lang w:val="nl-NL"/>
        </w:rPr>
        <w:t>NHỮMG SỐ LIỆU VỀ KIM LOẠI CHẾ TẠO NỒI</w:t>
      </w:r>
      <w:bookmarkEnd w:id="51"/>
    </w:p>
    <w:tbl>
      <w:tblPr>
        <w:tblStyle w:val="TableNormal"/>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
      <w:tblGrid>
        <w:gridCol w:w="710"/>
        <w:gridCol w:w="2835"/>
        <w:gridCol w:w="1275"/>
        <w:gridCol w:w="1418"/>
        <w:gridCol w:w="1276"/>
        <w:gridCol w:w="1275"/>
        <w:gridCol w:w="1276"/>
        <w:gridCol w:w="668"/>
        <w:gridCol w:w="888"/>
        <w:gridCol w:w="712"/>
        <w:gridCol w:w="851"/>
        <w:gridCol w:w="867"/>
      </w:tblGrid>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vMerge w:val="restart"/>
            <w:tcBorders>
              <w:top w:val="doub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2835" w:type="dxa"/>
            <w:vMerge w:val="restart"/>
            <w:tcBorders>
              <w:top w:val="doub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TÊN CÁC BỘ PHẬN</w:t>
            </w:r>
          </w:p>
        </w:tc>
        <w:tc>
          <w:tcPr>
            <w:tcW w:w="1275" w:type="dxa"/>
            <w:vMerge w:val="restart"/>
            <w:tcBorders>
              <w:top w:val="doub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pl-PL"/>
              </w:rPr>
              <w:t>Mẫ hiệu</w:t>
            </w:r>
            <w:r w:rsidR="00B242DA">
              <w:rPr>
                <w:rFonts w:ascii="Arial" w:hAnsi="Arial" w:cs="Arial"/>
                <w:sz w:val="20"/>
                <w:szCs w:val="20"/>
                <w:lang w:val="pl-PL"/>
              </w:rPr>
              <w:t xml:space="preserve"> </w:t>
            </w:r>
            <w:r w:rsidRPr="00B242DA">
              <w:rPr>
                <w:rFonts w:ascii="Arial" w:hAnsi="Arial" w:cs="Arial"/>
                <w:sz w:val="20"/>
                <w:szCs w:val="20"/>
                <w:lang w:val="pl-PL"/>
              </w:rPr>
              <w:t>kim loại</w:t>
            </w:r>
          </w:p>
        </w:tc>
        <w:tc>
          <w:tcPr>
            <w:tcW w:w="1418" w:type="dxa"/>
            <w:vMerge w:val="restart"/>
            <w:tcBorders>
              <w:top w:val="doub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Chiều dầy thành</w:t>
            </w:r>
            <w:r w:rsidR="00B242DA">
              <w:rPr>
                <w:rFonts w:ascii="Arial" w:hAnsi="Arial" w:cs="Arial"/>
                <w:sz w:val="20"/>
                <w:szCs w:val="20"/>
                <w:lang w:val="nl-NL"/>
              </w:rPr>
              <w:t xml:space="preserve"> </w:t>
            </w:r>
            <w:r w:rsidRPr="00B242DA">
              <w:rPr>
                <w:rFonts w:ascii="Arial" w:hAnsi="Arial" w:cs="Arial"/>
                <w:sz w:val="20"/>
                <w:szCs w:val="20"/>
                <w:lang w:val="nl-NL"/>
              </w:rPr>
              <w:t>mm</w:t>
            </w:r>
          </w:p>
        </w:tc>
        <w:tc>
          <w:tcPr>
            <w:tcW w:w="3827" w:type="dxa"/>
            <w:gridSpan w:val="3"/>
            <w:tcBorders>
              <w:top w:val="doub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3986" w:type="dxa"/>
            <w:gridSpan w:val="5"/>
            <w:tcBorders>
              <w:top w:val="doub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Thành phần hoá học</w:t>
            </w:r>
            <w:r w:rsidR="0037382C">
              <w:rPr>
                <w:rFonts w:ascii="Arial" w:hAnsi="Arial" w:cs="Arial"/>
                <w:sz w:val="20"/>
                <w:szCs w:val="20"/>
                <w:lang w:val="nl-NL"/>
              </w:rPr>
              <w:t xml:space="preserve"> </w:t>
            </w:r>
            <w:r w:rsidRPr="00B242DA">
              <w:rPr>
                <w:rFonts w:ascii="Arial" w:hAnsi="Arial" w:cs="Arial"/>
                <w:sz w:val="20"/>
                <w:szCs w:val="20"/>
                <w:lang w:val="nl-NL"/>
              </w:rPr>
              <w:t>, %</w:t>
            </w: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vMerge/>
            <w:tcBorders>
              <w:bottom w:val="single" w:sz="6" w:space="0" w:color="auto"/>
            </w:tcBorders>
          </w:tcPr>
          <w:p w:rsidR="00851122" w:rsidRPr="00B242DA" w:rsidP="00B242DA">
            <w:pPr>
              <w:spacing w:after="120" w:line="240" w:lineRule="auto"/>
              <w:jc w:val="center"/>
              <w:rPr>
                <w:rFonts w:ascii="Arial" w:hAnsi="Arial" w:cs="Arial"/>
                <w:sz w:val="20"/>
                <w:szCs w:val="20"/>
                <w:lang w:val="nl-NL"/>
              </w:rPr>
            </w:pPr>
          </w:p>
        </w:tc>
        <w:tc>
          <w:tcPr>
            <w:tcW w:w="2835" w:type="dxa"/>
            <w:vMerge/>
            <w:tcBorders>
              <w:bottom w:val="single" w:sz="6" w:space="0" w:color="auto"/>
            </w:tcBorders>
          </w:tcPr>
          <w:p w:rsidR="00851122" w:rsidRPr="00B242DA" w:rsidP="00B242DA">
            <w:pPr>
              <w:spacing w:after="120" w:line="240" w:lineRule="auto"/>
              <w:jc w:val="center"/>
              <w:rPr>
                <w:rFonts w:ascii="Arial" w:hAnsi="Arial" w:cs="Arial"/>
                <w:sz w:val="20"/>
                <w:szCs w:val="20"/>
                <w:lang w:val="nl-NL"/>
              </w:rPr>
            </w:pPr>
          </w:p>
        </w:tc>
        <w:tc>
          <w:tcPr>
            <w:tcW w:w="1275" w:type="dxa"/>
            <w:vMerge/>
            <w:tcBorders>
              <w:bottom w:val="single" w:sz="6" w:space="0" w:color="auto"/>
            </w:tcBorders>
          </w:tcPr>
          <w:p w:rsidR="00851122" w:rsidRPr="00B242DA" w:rsidP="00B242DA">
            <w:pPr>
              <w:spacing w:after="120" w:line="240" w:lineRule="auto"/>
              <w:jc w:val="center"/>
              <w:rPr>
                <w:rFonts w:ascii="Arial" w:hAnsi="Arial" w:cs="Arial"/>
                <w:sz w:val="20"/>
                <w:szCs w:val="20"/>
                <w:lang w:val="pl-PL"/>
              </w:rPr>
            </w:pPr>
          </w:p>
        </w:tc>
        <w:tc>
          <w:tcPr>
            <w:tcW w:w="1418" w:type="dxa"/>
            <w:vMerge/>
            <w:tcBorders>
              <w:bottom w:val="single" w:sz="6" w:space="0" w:color="auto"/>
            </w:tcBorders>
          </w:tcPr>
          <w:p w:rsidR="00851122" w:rsidRPr="00B242DA" w:rsidP="00B242DA">
            <w:pPr>
              <w:spacing w:after="120" w:line="240" w:lineRule="auto"/>
              <w:jc w:val="center"/>
              <w:rPr>
                <w:rFonts w:ascii="Arial" w:hAnsi="Arial" w:cs="Arial"/>
                <w:sz w:val="20"/>
                <w:szCs w:val="20"/>
                <w:lang w:val="nl-NL"/>
              </w:rPr>
            </w:pPr>
          </w:p>
        </w:tc>
        <w:tc>
          <w:tcPr>
            <w:tcW w:w="1276"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 xml:space="preserve">Giới hạn bền </w:t>
            </w:r>
            <w:r w:rsidRPr="00B242DA">
              <w:rPr>
                <w:rFonts w:ascii="Symbol" w:hAnsi="Symbol" w:cs="Arial"/>
                <w:sz w:val="20"/>
                <w:szCs w:val="20"/>
                <w:lang w:val="nl-NL"/>
              </w:rPr>
              <w:sym w:font="Symbol" w:char="F064"/>
            </w:r>
            <w:r w:rsidRPr="00B242DA">
              <w:rPr>
                <w:rFonts w:ascii="Arial" w:hAnsi="Arial" w:cs="Arial"/>
                <w:sz w:val="20"/>
                <w:szCs w:val="20"/>
                <w:lang w:val="nl-NL"/>
              </w:rPr>
              <w:t>b (N/mm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275"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 xml:space="preserve">Độ dãn dài tương đối </w:t>
            </w:r>
            <w:r w:rsidRPr="00B242DA">
              <w:rPr>
                <w:rFonts w:ascii="Symbol" w:hAnsi="Symbol" w:cs="Arial"/>
                <w:sz w:val="20"/>
                <w:szCs w:val="20"/>
                <w:lang w:val="nl-NL"/>
              </w:rPr>
              <w:sym w:font="Symbol" w:char="F064"/>
            </w:r>
            <w:r w:rsidRPr="00B242DA">
              <w:rPr>
                <w:rFonts w:ascii="Arial" w:hAnsi="Arial" w:cs="Arial"/>
                <w:sz w:val="20"/>
                <w:szCs w:val="20"/>
                <w:lang w:val="nl-NL"/>
              </w:rPr>
              <w:t>(%)</w:t>
            </w:r>
          </w:p>
        </w:tc>
        <w:tc>
          <w:tcPr>
            <w:tcW w:w="1276"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Độ dai va đập ak (N/Cm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668"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C</w:t>
            </w:r>
          </w:p>
        </w:tc>
        <w:tc>
          <w:tcPr>
            <w:tcW w:w="888"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Mn</w:t>
            </w:r>
          </w:p>
        </w:tc>
        <w:tc>
          <w:tcPr>
            <w:tcW w:w="712"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Si</w:t>
            </w:r>
          </w:p>
        </w:tc>
        <w:tc>
          <w:tcPr>
            <w:tcW w:w="851"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S</w:t>
            </w:r>
          </w:p>
        </w:tc>
        <w:tc>
          <w:tcPr>
            <w:tcW w:w="867" w:type="dxa"/>
            <w:tcBorders>
              <w:top w:val="single" w:sz="6" w:space="0" w:color="auto"/>
              <w:bottom w:val="single" w:sz="6" w:space="0" w:color="auto"/>
            </w:tcBorders>
          </w:tcPr>
          <w:p w:rsidR="00851122" w:rsidRPr="00B242DA" w:rsidP="00B242DA">
            <w:pPr>
              <w:spacing w:after="120" w:line="240" w:lineRule="auto"/>
              <w:jc w:val="center"/>
              <w:rPr>
                <w:rFonts w:ascii="Arial" w:hAnsi="Arial" w:cs="Arial"/>
                <w:sz w:val="20"/>
                <w:szCs w:val="20"/>
                <w:lang w:val="nl-NL"/>
              </w:rPr>
            </w:pPr>
            <w:r w:rsidRPr="00B242DA">
              <w:rPr>
                <w:rFonts w:ascii="Arial" w:hAnsi="Arial" w:cs="Arial"/>
                <w:sz w:val="20"/>
                <w:szCs w:val="20"/>
                <w:lang w:val="nl-NL"/>
              </w:rPr>
              <w:t>P</w:t>
            </w: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noProof/>
                <w:sz w:val="20"/>
                <w:szCs w:val="20"/>
                <w:lang w:val="nl-NL"/>
              </w:rPr>
            </w:pPr>
            <w:r w:rsidRPr="00B242DA">
              <w:rPr>
                <w:rFonts w:ascii="Arial" w:hAnsi="Arial" w:cs="Arial"/>
                <w:noProof/>
                <w:sz w:val="20"/>
                <w:szCs w:val="20"/>
                <w:lang w:val="nl-NL"/>
              </w:rPr>
              <w:t>8</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w:t>
            </w: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10" w:type="dxa"/>
          </w:tcPr>
          <w:p w:rsidR="00851122" w:rsidRPr="00B242DA" w:rsidP="00E6417D">
            <w:pPr>
              <w:spacing w:after="120" w:line="240" w:lineRule="auto"/>
              <w:rPr>
                <w:rFonts w:ascii="Arial" w:hAnsi="Arial" w:cs="Arial"/>
                <w:sz w:val="20"/>
                <w:szCs w:val="20"/>
                <w:lang w:val="nl-NL"/>
              </w:rPr>
            </w:pP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r>
        <w:tblPrEx>
          <w:tblW w:w="14051"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100"/>
        </w:trPr>
        <w:tc>
          <w:tcPr>
            <w:tcW w:w="710" w:type="dxa"/>
          </w:tcPr>
          <w:p w:rsidR="00851122" w:rsidRPr="00B242DA" w:rsidP="00E6417D">
            <w:pPr>
              <w:spacing w:after="120" w:line="240" w:lineRule="auto"/>
              <w:rPr>
                <w:rFonts w:ascii="Arial" w:hAnsi="Arial" w:cs="Arial"/>
                <w:sz w:val="20"/>
                <w:szCs w:val="20"/>
                <w:lang w:val="nl-NL"/>
              </w:rPr>
            </w:pPr>
          </w:p>
        </w:tc>
        <w:tc>
          <w:tcPr>
            <w:tcW w:w="283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668" w:type="dxa"/>
          </w:tcPr>
          <w:p w:rsidR="00851122" w:rsidRPr="00B242DA" w:rsidP="00E6417D">
            <w:pPr>
              <w:spacing w:after="120" w:line="240" w:lineRule="auto"/>
              <w:rPr>
                <w:rFonts w:ascii="Arial" w:hAnsi="Arial" w:cs="Arial"/>
                <w:sz w:val="20"/>
                <w:szCs w:val="20"/>
                <w:lang w:val="nl-NL"/>
              </w:rPr>
            </w:pPr>
          </w:p>
        </w:tc>
        <w:tc>
          <w:tcPr>
            <w:tcW w:w="888" w:type="dxa"/>
          </w:tcPr>
          <w:p w:rsidR="00851122" w:rsidRPr="00B242DA" w:rsidP="00E6417D">
            <w:pPr>
              <w:spacing w:after="120" w:line="240" w:lineRule="auto"/>
              <w:rPr>
                <w:rFonts w:ascii="Arial" w:hAnsi="Arial" w:cs="Arial"/>
                <w:sz w:val="20"/>
                <w:szCs w:val="20"/>
                <w:lang w:val="nl-NL"/>
              </w:rPr>
            </w:pPr>
          </w:p>
        </w:tc>
        <w:tc>
          <w:tcPr>
            <w:tcW w:w="712" w:type="dxa"/>
          </w:tcPr>
          <w:p w:rsidR="00851122" w:rsidRPr="00B242DA" w:rsidP="00E6417D">
            <w:pPr>
              <w:spacing w:after="120" w:line="240" w:lineRule="auto"/>
              <w:rPr>
                <w:rFonts w:ascii="Arial" w:hAnsi="Arial" w:cs="Arial"/>
                <w:sz w:val="20"/>
                <w:szCs w:val="20"/>
                <w:lang w:val="nl-NL"/>
              </w:rPr>
            </w:pPr>
          </w:p>
        </w:tc>
        <w:tc>
          <w:tcPr>
            <w:tcW w:w="851" w:type="dxa"/>
          </w:tcPr>
          <w:p w:rsidR="00851122" w:rsidRPr="00B242DA" w:rsidP="00E6417D">
            <w:pPr>
              <w:spacing w:after="120" w:line="240" w:lineRule="auto"/>
              <w:rPr>
                <w:rFonts w:ascii="Arial" w:hAnsi="Arial" w:cs="Arial"/>
                <w:sz w:val="20"/>
                <w:szCs w:val="20"/>
                <w:lang w:val="nl-NL"/>
              </w:rPr>
            </w:pPr>
          </w:p>
        </w:tc>
        <w:tc>
          <w:tcPr>
            <w:tcW w:w="867" w:type="dxa"/>
          </w:tcPr>
          <w:p w:rsidR="00851122" w:rsidRPr="00B242DA" w:rsidP="00E6417D">
            <w:pPr>
              <w:spacing w:after="120" w:line="240" w:lineRule="auto"/>
              <w:rPr>
                <w:rFonts w:ascii="Arial" w:hAnsi="Arial" w:cs="Arial"/>
                <w:sz w:val="20"/>
                <w:szCs w:val="20"/>
                <w:lang w:val="nl-NL"/>
              </w:rPr>
            </w:pPr>
          </w:p>
        </w:tc>
      </w:tr>
    </w:tbl>
    <w:p w:rsidR="00BC5042" w:rsidP="00E6417D">
      <w:pPr>
        <w:spacing w:after="120" w:line="240" w:lineRule="auto"/>
        <w:rPr>
          <w:rFonts w:ascii="Arial" w:hAnsi="Arial" w:cs="Arial"/>
          <w:sz w:val="20"/>
          <w:szCs w:val="20"/>
          <w:lang w:val="nl-NL"/>
        </w:rPr>
      </w:pPr>
    </w:p>
    <w:p w:rsidR="00851122" w:rsidRPr="00B242DA" w:rsidP="00BC5042">
      <w:pPr>
        <w:spacing w:after="120" w:line="240" w:lineRule="auto"/>
        <w:jc w:val="center"/>
        <w:rPr>
          <w:rFonts w:ascii="Arial" w:hAnsi="Arial" w:cs="Arial"/>
          <w:sz w:val="20"/>
          <w:szCs w:val="20"/>
          <w:lang w:val="nl-NL"/>
        </w:rPr>
      </w:pPr>
      <w:bookmarkStart w:id="52" w:name="muc_3"/>
      <w:r w:rsidRPr="00B242DA">
        <w:rPr>
          <w:rFonts w:ascii="Arial" w:hAnsi="Arial" w:cs="Arial"/>
          <w:sz w:val="20"/>
          <w:szCs w:val="20"/>
          <w:lang w:val="nl-NL"/>
        </w:rPr>
        <w:t>NHỮNG SỐ LIỆU VỀ CÁC LOẠI ỐNG CỦA NỒI</w:t>
      </w:r>
      <w:r w:rsidR="00BC5042">
        <w:rPr>
          <w:rFonts w:ascii="Arial" w:hAnsi="Arial" w:cs="Arial"/>
          <w:sz w:val="20"/>
          <w:szCs w:val="20"/>
          <w:lang w:val="nl-NL"/>
        </w:rPr>
        <w:t xml:space="preserve"> </w:t>
      </w:r>
      <w:r w:rsidRPr="00B242DA">
        <w:rPr>
          <w:rFonts w:ascii="Arial" w:hAnsi="Arial" w:cs="Arial"/>
          <w:sz w:val="20"/>
          <w:szCs w:val="20"/>
          <w:lang w:val="nl-NL"/>
        </w:rPr>
        <w:t>VÀ ỐNG DẪN TRONG PHẠM VI NỒI</w:t>
      </w:r>
      <w:bookmarkEnd w:id="52"/>
    </w:p>
    <w:tbl>
      <w:tblPr>
        <w:tblStyle w:val="TableNormal"/>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
      <w:tblGrid>
        <w:gridCol w:w="568"/>
        <w:gridCol w:w="1417"/>
        <w:gridCol w:w="851"/>
        <w:gridCol w:w="868"/>
        <w:gridCol w:w="851"/>
        <w:gridCol w:w="850"/>
        <w:gridCol w:w="851"/>
        <w:gridCol w:w="992"/>
        <w:gridCol w:w="992"/>
        <w:gridCol w:w="992"/>
        <w:gridCol w:w="426"/>
        <w:gridCol w:w="567"/>
        <w:gridCol w:w="425"/>
        <w:gridCol w:w="425"/>
        <w:gridCol w:w="425"/>
        <w:gridCol w:w="993"/>
        <w:gridCol w:w="708"/>
        <w:gridCol w:w="851"/>
      </w:tblGrid>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cantSplit/>
          <w:trHeight w:val="320"/>
        </w:trPr>
        <w:tc>
          <w:tcPr>
            <w:tcW w:w="568" w:type="dxa"/>
            <w:vMerge w:val="restart"/>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417" w:type="dxa"/>
            <w:vMerge w:val="restart"/>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Tên ống</w:t>
            </w:r>
            <w:r w:rsidR="00BC5042">
              <w:rPr>
                <w:rFonts w:ascii="Arial" w:hAnsi="Arial" w:cs="Arial"/>
                <w:sz w:val="20"/>
                <w:szCs w:val="20"/>
                <w:lang w:val="nl-NL"/>
              </w:rPr>
              <w:t xml:space="preserve"> </w:t>
              <w:br/>
            </w:r>
            <w:r w:rsidRPr="00B242DA">
              <w:rPr>
                <w:rFonts w:ascii="Arial" w:hAnsi="Arial" w:cs="Arial"/>
                <w:sz w:val="20"/>
                <w:szCs w:val="20"/>
                <w:lang w:val="nl-NL"/>
              </w:rPr>
              <w:t>(ghi theo công dụng)</w:t>
            </w:r>
          </w:p>
        </w:tc>
        <w:tc>
          <w:tcPr>
            <w:tcW w:w="851" w:type="dxa"/>
            <w:vMerge w:val="restart"/>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w:t>
            </w:r>
            <w:r w:rsidR="00BC5042">
              <w:rPr>
                <w:rFonts w:ascii="Arial" w:hAnsi="Arial" w:cs="Arial"/>
                <w:sz w:val="20"/>
                <w:szCs w:val="20"/>
                <w:lang w:val="nl-NL"/>
              </w:rPr>
              <w:t xml:space="preserve"> </w:t>
            </w:r>
            <w:r w:rsidRPr="00B242DA">
              <w:rPr>
                <w:rFonts w:ascii="Arial" w:hAnsi="Arial" w:cs="Arial"/>
                <w:sz w:val="20"/>
                <w:szCs w:val="20"/>
                <w:lang w:val="nl-NL"/>
              </w:rPr>
              <w:t>kim loại</w:t>
            </w:r>
          </w:p>
        </w:tc>
        <w:tc>
          <w:tcPr>
            <w:tcW w:w="868" w:type="dxa"/>
            <w:vMerge w:val="restart"/>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w:t>
            </w:r>
            <w:r w:rsidR="00BC5042">
              <w:rPr>
                <w:rFonts w:ascii="Arial" w:hAnsi="Arial" w:cs="Arial"/>
                <w:sz w:val="20"/>
                <w:szCs w:val="20"/>
                <w:lang w:val="nl-NL"/>
              </w:rPr>
              <w:t xml:space="preserve"> </w:t>
            </w:r>
            <w:r w:rsidRPr="00B242DA">
              <w:rPr>
                <w:rFonts w:ascii="Arial" w:hAnsi="Arial" w:cs="Arial"/>
                <w:sz w:val="20"/>
                <w:szCs w:val="20"/>
                <w:lang w:val="nl-NL"/>
              </w:rPr>
              <w:t>(cái)</w:t>
            </w:r>
          </w:p>
        </w:tc>
        <w:tc>
          <w:tcPr>
            <w:tcW w:w="2552" w:type="dxa"/>
            <w:gridSpan w:val="3"/>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Kích thước (mm)</w:t>
            </w:r>
          </w:p>
        </w:tc>
        <w:tc>
          <w:tcPr>
            <w:tcW w:w="2976" w:type="dxa"/>
            <w:gridSpan w:val="3"/>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2268" w:type="dxa"/>
            <w:gridSpan w:val="5"/>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Thành phần hoá học</w:t>
            </w:r>
            <w:r w:rsidR="0037382C">
              <w:rPr>
                <w:rFonts w:ascii="Arial" w:hAnsi="Arial" w:cs="Arial"/>
                <w:sz w:val="20"/>
                <w:szCs w:val="20"/>
                <w:lang w:val="nl-NL"/>
              </w:rPr>
              <w:t xml:space="preserve"> </w:t>
            </w:r>
            <w:r w:rsidRPr="00B242DA">
              <w:rPr>
                <w:rFonts w:ascii="Arial" w:hAnsi="Arial" w:cs="Arial"/>
                <w:sz w:val="20"/>
                <w:szCs w:val="20"/>
                <w:lang w:val="nl-NL"/>
              </w:rPr>
              <w:t>.%</w:t>
            </w:r>
          </w:p>
        </w:tc>
        <w:tc>
          <w:tcPr>
            <w:tcW w:w="2552" w:type="dxa"/>
            <w:gridSpan w:val="3"/>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liệu về hàn</w:t>
            </w: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cantSplit/>
          <w:trHeight w:val="320"/>
        </w:trPr>
        <w:tc>
          <w:tcPr>
            <w:tcW w:w="568" w:type="dxa"/>
            <w:vMerge/>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p>
        </w:tc>
        <w:tc>
          <w:tcPr>
            <w:tcW w:w="1417" w:type="dxa"/>
            <w:vMerge/>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p>
        </w:tc>
        <w:tc>
          <w:tcPr>
            <w:tcW w:w="851" w:type="dxa"/>
            <w:vMerge/>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p>
        </w:tc>
        <w:tc>
          <w:tcPr>
            <w:tcW w:w="868" w:type="dxa"/>
            <w:vMerge/>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Đường kính trong</w:t>
            </w:r>
          </w:p>
        </w:tc>
        <w:tc>
          <w:tcPr>
            <w:tcW w:w="850"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Đường kính ngoài</w:t>
            </w:r>
          </w:p>
        </w:tc>
        <w:tc>
          <w:tcPr>
            <w:tcW w:w="851"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Chiều dài bay cao</w:t>
            </w:r>
          </w:p>
        </w:tc>
        <w:tc>
          <w:tcPr>
            <w:tcW w:w="992"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pt-PT"/>
              </w:rPr>
            </w:pPr>
            <w:r w:rsidRPr="00B242DA">
              <w:rPr>
                <w:rFonts w:ascii="Arial" w:hAnsi="Arial" w:cs="Arial"/>
                <w:sz w:val="20"/>
                <w:szCs w:val="20"/>
                <w:lang w:val="pt-PT"/>
              </w:rPr>
              <w:t xml:space="preserve">Giới hạn bền </w:t>
            </w:r>
            <w:r w:rsidRPr="00B242DA">
              <w:rPr>
                <w:rFonts w:ascii="Symbol" w:hAnsi="Symbol" w:cs="Arial"/>
                <w:sz w:val="20"/>
                <w:szCs w:val="20"/>
                <w:lang w:val="nl-NL"/>
              </w:rPr>
              <w:sym w:font="Symbol" w:char="F064"/>
            </w:r>
            <w:r w:rsidRPr="00B242DA">
              <w:rPr>
                <w:rFonts w:ascii="Arial" w:hAnsi="Arial" w:cs="Arial"/>
                <w:sz w:val="20"/>
                <w:szCs w:val="20"/>
                <w:lang w:val="pt-PT"/>
              </w:rPr>
              <w:t>b (N/mm</w:t>
            </w:r>
            <w:r w:rsidRPr="00B242DA">
              <w:rPr>
                <w:rFonts w:ascii="Arial" w:hAnsi="Arial" w:cs="Arial"/>
                <w:sz w:val="20"/>
                <w:szCs w:val="20"/>
                <w:vertAlign w:val="superscript"/>
                <w:lang w:val="pt-PT"/>
              </w:rPr>
              <w:t>2</w:t>
            </w:r>
            <w:r w:rsidRPr="00B242DA">
              <w:rPr>
                <w:rFonts w:ascii="Arial" w:hAnsi="Arial" w:cs="Arial"/>
                <w:sz w:val="20"/>
                <w:szCs w:val="20"/>
                <w:lang w:val="pt-PT"/>
              </w:rPr>
              <w:t>)</w:t>
            </w:r>
          </w:p>
        </w:tc>
        <w:tc>
          <w:tcPr>
            <w:tcW w:w="992"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pt-PT"/>
              </w:rPr>
            </w:pPr>
            <w:r w:rsidRPr="00B242DA">
              <w:rPr>
                <w:rFonts w:ascii="Arial" w:hAnsi="Arial" w:cs="Arial"/>
                <w:sz w:val="20"/>
                <w:szCs w:val="20"/>
                <w:lang w:val="pt-PT"/>
              </w:rPr>
              <w:t>Độ giãn dài tương đối</w:t>
            </w:r>
          </w:p>
        </w:tc>
        <w:tc>
          <w:tcPr>
            <w:tcW w:w="992"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pt-PT"/>
              </w:rPr>
            </w:pPr>
            <w:r w:rsidRPr="00B242DA">
              <w:rPr>
                <w:rFonts w:ascii="Arial" w:hAnsi="Arial" w:cs="Arial"/>
                <w:sz w:val="20"/>
                <w:szCs w:val="20"/>
                <w:lang w:val="pt-PT"/>
              </w:rPr>
              <w:t>Độ dài va đập ak</w:t>
            </w:r>
            <w:r w:rsidR="00BC5042">
              <w:rPr>
                <w:rFonts w:ascii="Arial" w:hAnsi="Arial" w:cs="Arial"/>
                <w:sz w:val="20"/>
                <w:szCs w:val="20"/>
                <w:lang w:val="pt-PT"/>
              </w:rPr>
              <w:t xml:space="preserve"> </w:t>
            </w:r>
            <w:r w:rsidRPr="00B242DA">
              <w:rPr>
                <w:rFonts w:ascii="Arial" w:hAnsi="Arial" w:cs="Arial"/>
                <w:sz w:val="20"/>
                <w:szCs w:val="20"/>
                <w:lang w:val="pt-PT"/>
              </w:rPr>
              <w:t>(N/mm</w:t>
            </w:r>
            <w:r w:rsidRPr="00B242DA">
              <w:rPr>
                <w:rFonts w:ascii="Arial" w:hAnsi="Arial" w:cs="Arial"/>
                <w:sz w:val="20"/>
                <w:szCs w:val="20"/>
                <w:vertAlign w:val="superscript"/>
                <w:lang w:val="pt-PT"/>
              </w:rPr>
              <w:t>2</w:t>
            </w:r>
            <w:r w:rsidRPr="00B242DA">
              <w:rPr>
                <w:rFonts w:ascii="Arial" w:hAnsi="Arial" w:cs="Arial"/>
                <w:sz w:val="20"/>
                <w:szCs w:val="20"/>
                <w:lang w:val="pt-PT"/>
              </w:rPr>
              <w:t>)</w:t>
            </w:r>
          </w:p>
        </w:tc>
        <w:tc>
          <w:tcPr>
            <w:tcW w:w="426"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w:t>
            </w:r>
          </w:p>
        </w:tc>
        <w:tc>
          <w:tcPr>
            <w:tcW w:w="567"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Mn</w:t>
            </w:r>
          </w:p>
        </w:tc>
        <w:tc>
          <w:tcPr>
            <w:tcW w:w="425"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Si</w:t>
            </w:r>
          </w:p>
        </w:tc>
        <w:tc>
          <w:tcPr>
            <w:tcW w:w="425"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w:t>
            </w:r>
          </w:p>
        </w:tc>
        <w:tc>
          <w:tcPr>
            <w:tcW w:w="425"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P</w:t>
            </w:r>
          </w:p>
        </w:tc>
        <w:tc>
          <w:tcPr>
            <w:tcW w:w="993"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Phương pháp hàn</w:t>
            </w:r>
          </w:p>
        </w:tc>
        <w:tc>
          <w:tcPr>
            <w:tcW w:w="708"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 que hàn</w:t>
            </w:r>
          </w:p>
        </w:tc>
        <w:tc>
          <w:tcPr>
            <w:tcW w:w="851" w:type="dxa"/>
            <w:tcBorders>
              <w:top w:val="single" w:sz="4" w:space="0" w:color="auto"/>
              <w:left w:val="single" w:sz="4" w:space="0" w:color="auto"/>
              <w:bottom w:val="single" w:sz="4" w:space="0" w:color="auto"/>
              <w:right w:val="single" w:sz="4"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w:t>
            </w:r>
            <w:r w:rsidR="0037382C">
              <w:rPr>
                <w:rFonts w:ascii="Arial" w:hAnsi="Arial" w:cs="Arial"/>
                <w:sz w:val="20"/>
                <w:szCs w:val="20"/>
                <w:lang w:val="nl-NL"/>
              </w:rPr>
              <w:t xml:space="preserve"> </w:t>
            </w:r>
            <w:r w:rsidRPr="00B242DA">
              <w:rPr>
                <w:rFonts w:ascii="Arial" w:hAnsi="Arial" w:cs="Arial"/>
                <w:sz w:val="20"/>
                <w:szCs w:val="20"/>
                <w:lang w:val="nl-NL"/>
              </w:rPr>
              <w:t>liệu tiêu chuẩn</w:t>
            </w: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w:t>
            </w: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14052"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141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6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6"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993"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70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c>
          <w:tcPr>
            <w:tcW w:w="85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bl>
    <w:p w:rsidR="00BC5042" w:rsidP="00E6417D">
      <w:pPr>
        <w:spacing w:after="120" w:line="240" w:lineRule="auto"/>
        <w:rPr>
          <w:rFonts w:ascii="Arial" w:hAnsi="Arial" w:cs="Arial"/>
          <w:sz w:val="20"/>
          <w:szCs w:val="20"/>
          <w:lang w:val="nl-NL"/>
        </w:rPr>
      </w:pPr>
    </w:p>
    <w:p w:rsidR="00851122" w:rsidRPr="00B242DA" w:rsidP="00BC5042">
      <w:pPr>
        <w:spacing w:after="120" w:line="240" w:lineRule="auto"/>
        <w:jc w:val="center"/>
        <w:rPr>
          <w:rFonts w:ascii="Arial" w:hAnsi="Arial" w:cs="Arial"/>
          <w:sz w:val="20"/>
          <w:szCs w:val="20"/>
          <w:lang w:val="nl-NL"/>
        </w:rPr>
      </w:pPr>
      <w:bookmarkStart w:id="53" w:name="muc_4"/>
      <w:r w:rsidRPr="00B242DA">
        <w:rPr>
          <w:rFonts w:ascii="Arial" w:hAnsi="Arial" w:cs="Arial"/>
          <w:sz w:val="20"/>
          <w:szCs w:val="20"/>
          <w:lang w:val="nl-NL"/>
        </w:rPr>
        <w:t>SỐ LIỆU VỀ CÁC ỐNG CỤT , MẶT BÍCH , NẮP ĐẬY VÀ CÁC CHỈ TIÊU LẮP XIẾT</w:t>
      </w:r>
      <w:bookmarkEnd w:id="53"/>
    </w:p>
    <w:tbl>
      <w:tblPr>
        <w:tblStyle w:val="TableNormal"/>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
      <w:tblGrid>
        <w:gridCol w:w="709"/>
        <w:gridCol w:w="1985"/>
        <w:gridCol w:w="1276"/>
        <w:gridCol w:w="1842"/>
        <w:gridCol w:w="1134"/>
        <w:gridCol w:w="1134"/>
        <w:gridCol w:w="1418"/>
        <w:gridCol w:w="1366"/>
        <w:gridCol w:w="564"/>
        <w:gridCol w:w="684"/>
        <w:gridCol w:w="663"/>
        <w:gridCol w:w="583"/>
        <w:gridCol w:w="555"/>
      </w:tblGrid>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vMerge w:val="restart"/>
            <w:tcBorders>
              <w:top w:val="doub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985" w:type="dxa"/>
            <w:vMerge w:val="restart"/>
            <w:tcBorders>
              <w:top w:val="doub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Tên gọi</w:t>
            </w:r>
          </w:p>
        </w:tc>
        <w:tc>
          <w:tcPr>
            <w:tcW w:w="1276" w:type="dxa"/>
            <w:vMerge w:val="restart"/>
            <w:tcBorders>
              <w:top w:val="doub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w:t>
            </w:r>
          </w:p>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(cái )</w:t>
            </w:r>
          </w:p>
        </w:tc>
        <w:tc>
          <w:tcPr>
            <w:tcW w:w="1842" w:type="dxa"/>
            <w:vMerge w:val="restart"/>
            <w:tcBorders>
              <w:top w:val="doub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Kích thước (mm) hoặc số liệu theo bảng phân loại</w:t>
            </w:r>
          </w:p>
        </w:tc>
        <w:tc>
          <w:tcPr>
            <w:tcW w:w="1134" w:type="dxa"/>
            <w:vMerge w:val="restart"/>
            <w:tcBorders>
              <w:top w:val="doub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w:t>
            </w:r>
            <w:r w:rsidR="00BC5042">
              <w:rPr>
                <w:rFonts w:ascii="Arial" w:hAnsi="Arial" w:cs="Arial"/>
                <w:sz w:val="20"/>
                <w:szCs w:val="20"/>
                <w:lang w:val="nl-NL"/>
              </w:rPr>
              <w:t xml:space="preserve"> </w:t>
            </w:r>
            <w:r w:rsidRPr="00B242DA">
              <w:rPr>
                <w:rFonts w:ascii="Arial" w:hAnsi="Arial" w:cs="Arial"/>
                <w:sz w:val="20"/>
                <w:szCs w:val="20"/>
                <w:lang w:val="nl-NL"/>
              </w:rPr>
              <w:t>kim loại</w:t>
            </w:r>
          </w:p>
        </w:tc>
        <w:tc>
          <w:tcPr>
            <w:tcW w:w="3918" w:type="dxa"/>
            <w:gridSpan w:val="3"/>
            <w:tcBorders>
              <w:top w:val="doub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3049" w:type="dxa"/>
            <w:gridSpan w:val="5"/>
            <w:tcBorders>
              <w:top w:val="doub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THÀNH PHẦN HOÁ HỌC</w:t>
            </w:r>
            <w:r w:rsidR="0037382C">
              <w:rPr>
                <w:rFonts w:ascii="Arial" w:hAnsi="Arial" w:cs="Arial"/>
                <w:sz w:val="20"/>
                <w:szCs w:val="20"/>
                <w:lang w:val="nl-NL"/>
              </w:rPr>
              <w:t xml:space="preserve"> </w:t>
            </w:r>
            <w:r w:rsidRPr="00B242DA">
              <w:rPr>
                <w:rFonts w:ascii="Arial" w:hAnsi="Arial" w:cs="Arial"/>
                <w:sz w:val="20"/>
                <w:szCs w:val="20"/>
                <w:lang w:val="nl-NL"/>
              </w:rPr>
              <w:t>, %</w:t>
            </w: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vMerge/>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p>
        </w:tc>
        <w:tc>
          <w:tcPr>
            <w:tcW w:w="1985" w:type="dxa"/>
            <w:vMerge/>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p>
        </w:tc>
        <w:tc>
          <w:tcPr>
            <w:tcW w:w="1276" w:type="dxa"/>
            <w:vMerge/>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p>
        </w:tc>
        <w:tc>
          <w:tcPr>
            <w:tcW w:w="1842" w:type="dxa"/>
            <w:vMerge/>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p>
        </w:tc>
        <w:tc>
          <w:tcPr>
            <w:tcW w:w="1134" w:type="dxa"/>
            <w:vMerge/>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p>
        </w:tc>
        <w:tc>
          <w:tcPr>
            <w:tcW w:w="1134"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 xml:space="preserve">Giới hạn bền </w:t>
            </w:r>
            <w:r w:rsidRPr="00B242DA">
              <w:rPr>
                <w:rFonts w:ascii="Symbol" w:hAnsi="Symbol" w:cs="Arial"/>
                <w:sz w:val="20"/>
                <w:szCs w:val="20"/>
                <w:lang w:val="nl-NL"/>
              </w:rPr>
              <w:sym w:font="Symbol" w:char="F064"/>
            </w:r>
            <w:r w:rsidRPr="00B242DA">
              <w:rPr>
                <w:rFonts w:ascii="Arial" w:hAnsi="Arial" w:cs="Arial"/>
                <w:sz w:val="20"/>
                <w:szCs w:val="20"/>
                <w:lang w:val="nl-NL"/>
              </w:rPr>
              <w:t>b (N/mm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418"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 xml:space="preserve">Độ dãn dài tương đối </w:t>
            </w:r>
            <w:r w:rsidRPr="00B242DA">
              <w:rPr>
                <w:rFonts w:ascii="Symbol" w:hAnsi="Symbol" w:cs="Arial"/>
                <w:sz w:val="20"/>
                <w:szCs w:val="20"/>
                <w:lang w:val="nl-NL"/>
              </w:rPr>
              <w:sym w:font="Symbol" w:char="F064"/>
            </w:r>
            <w:r w:rsidRPr="00B242DA">
              <w:rPr>
                <w:rFonts w:ascii="Arial" w:hAnsi="Arial" w:cs="Arial"/>
                <w:sz w:val="20"/>
                <w:szCs w:val="20"/>
                <w:lang w:val="nl-NL"/>
              </w:rPr>
              <w:t>(%)</w:t>
            </w:r>
          </w:p>
        </w:tc>
        <w:tc>
          <w:tcPr>
            <w:tcW w:w="1366"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Độ dai va đập ak (N/Cm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564"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w:t>
            </w:r>
          </w:p>
        </w:tc>
        <w:tc>
          <w:tcPr>
            <w:tcW w:w="684"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Mn</w:t>
            </w:r>
          </w:p>
        </w:tc>
        <w:tc>
          <w:tcPr>
            <w:tcW w:w="663"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Si</w:t>
            </w:r>
          </w:p>
        </w:tc>
        <w:tc>
          <w:tcPr>
            <w:tcW w:w="583"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w:t>
            </w:r>
          </w:p>
        </w:tc>
        <w:tc>
          <w:tcPr>
            <w:tcW w:w="555" w:type="dxa"/>
            <w:tcBorders>
              <w:top w:val="single" w:sz="6" w:space="0" w:color="auto"/>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P</w:t>
            </w: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293"/>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1</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5</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6</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7</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8</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9</w:t>
            </w: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r>
        <w:tblPrEx>
          <w:tblW w:w="13913"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709"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6" w:type="dxa"/>
          </w:tcPr>
          <w:p w:rsidR="00851122" w:rsidRPr="00B242DA" w:rsidP="00E6417D">
            <w:pPr>
              <w:spacing w:after="120" w:line="240" w:lineRule="auto"/>
              <w:rPr>
                <w:rFonts w:ascii="Arial" w:hAnsi="Arial" w:cs="Arial"/>
                <w:sz w:val="20"/>
                <w:szCs w:val="20"/>
                <w:lang w:val="nl-NL"/>
              </w:rPr>
            </w:pPr>
          </w:p>
        </w:tc>
        <w:tc>
          <w:tcPr>
            <w:tcW w:w="1842"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418" w:type="dxa"/>
          </w:tcPr>
          <w:p w:rsidR="00851122" w:rsidRPr="00B242DA" w:rsidP="00E6417D">
            <w:pPr>
              <w:spacing w:after="120" w:line="240" w:lineRule="auto"/>
              <w:rPr>
                <w:rFonts w:ascii="Arial" w:hAnsi="Arial" w:cs="Arial"/>
                <w:sz w:val="20"/>
                <w:szCs w:val="20"/>
                <w:lang w:val="nl-NL"/>
              </w:rPr>
            </w:pPr>
          </w:p>
        </w:tc>
        <w:tc>
          <w:tcPr>
            <w:tcW w:w="1366" w:type="dxa"/>
          </w:tcPr>
          <w:p w:rsidR="00851122" w:rsidRPr="00B242DA" w:rsidP="00E6417D">
            <w:pPr>
              <w:spacing w:after="120" w:line="240" w:lineRule="auto"/>
              <w:rPr>
                <w:rFonts w:ascii="Arial" w:hAnsi="Arial" w:cs="Arial"/>
                <w:sz w:val="20"/>
                <w:szCs w:val="20"/>
                <w:lang w:val="nl-NL"/>
              </w:rPr>
            </w:pPr>
          </w:p>
        </w:tc>
        <w:tc>
          <w:tcPr>
            <w:tcW w:w="564" w:type="dxa"/>
          </w:tcPr>
          <w:p w:rsidR="00851122" w:rsidRPr="00B242DA" w:rsidP="00E6417D">
            <w:pPr>
              <w:spacing w:after="120" w:line="240" w:lineRule="auto"/>
              <w:rPr>
                <w:rFonts w:ascii="Arial" w:hAnsi="Arial" w:cs="Arial"/>
                <w:sz w:val="20"/>
                <w:szCs w:val="20"/>
                <w:lang w:val="nl-NL"/>
              </w:rPr>
            </w:pPr>
          </w:p>
        </w:tc>
        <w:tc>
          <w:tcPr>
            <w:tcW w:w="684" w:type="dxa"/>
          </w:tcPr>
          <w:p w:rsidR="00851122" w:rsidRPr="00B242DA" w:rsidP="00E6417D">
            <w:pPr>
              <w:spacing w:after="120" w:line="240" w:lineRule="auto"/>
              <w:rPr>
                <w:rFonts w:ascii="Arial" w:hAnsi="Arial" w:cs="Arial"/>
                <w:sz w:val="20"/>
                <w:szCs w:val="20"/>
                <w:lang w:val="nl-NL"/>
              </w:rPr>
            </w:pPr>
          </w:p>
        </w:tc>
        <w:tc>
          <w:tcPr>
            <w:tcW w:w="663" w:type="dxa"/>
          </w:tcPr>
          <w:p w:rsidR="00851122" w:rsidRPr="00B242DA" w:rsidP="00E6417D">
            <w:pPr>
              <w:spacing w:after="120" w:line="240" w:lineRule="auto"/>
              <w:rPr>
                <w:rFonts w:ascii="Arial" w:hAnsi="Arial" w:cs="Arial"/>
                <w:sz w:val="20"/>
                <w:szCs w:val="20"/>
                <w:lang w:val="nl-NL"/>
              </w:rPr>
            </w:pPr>
          </w:p>
        </w:tc>
        <w:tc>
          <w:tcPr>
            <w:tcW w:w="583" w:type="dxa"/>
          </w:tcPr>
          <w:p w:rsidR="00851122" w:rsidRPr="00B242DA" w:rsidP="00E6417D">
            <w:pPr>
              <w:spacing w:after="120" w:line="240" w:lineRule="auto"/>
              <w:rPr>
                <w:rFonts w:ascii="Arial" w:hAnsi="Arial" w:cs="Arial"/>
                <w:sz w:val="20"/>
                <w:szCs w:val="20"/>
                <w:lang w:val="nl-NL"/>
              </w:rPr>
            </w:pPr>
          </w:p>
        </w:tc>
        <w:tc>
          <w:tcPr>
            <w:tcW w:w="555" w:type="dxa"/>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BC5042">
      <w:pPr>
        <w:spacing w:after="120" w:line="240" w:lineRule="auto"/>
        <w:jc w:val="center"/>
        <w:rPr>
          <w:rFonts w:ascii="Arial" w:hAnsi="Arial" w:cs="Arial"/>
          <w:sz w:val="20"/>
          <w:szCs w:val="20"/>
          <w:lang w:val="nl-NL"/>
        </w:rPr>
      </w:pPr>
      <w:bookmarkStart w:id="54" w:name="muc_5"/>
      <w:r w:rsidRPr="00B242DA">
        <w:rPr>
          <w:rFonts w:ascii="Arial" w:hAnsi="Arial" w:cs="Arial"/>
          <w:sz w:val="20"/>
          <w:szCs w:val="20"/>
          <w:lang w:val="nl-NL"/>
        </w:rPr>
        <w:t>KẾT QUẢ KIỂM TRA CHẤT LƯỢNG MỐI HÀN</w:t>
      </w:r>
      <w:bookmarkEnd w:id="54"/>
    </w:p>
    <w:tbl>
      <w:tblPr>
        <w:tblStyle w:val="TableNormal"/>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
      <w:tblGrid>
        <w:gridCol w:w="568"/>
        <w:gridCol w:w="1985"/>
        <w:gridCol w:w="1275"/>
        <w:gridCol w:w="1134"/>
        <w:gridCol w:w="1134"/>
        <w:gridCol w:w="1134"/>
        <w:gridCol w:w="1134"/>
        <w:gridCol w:w="709"/>
        <w:gridCol w:w="992"/>
        <w:gridCol w:w="2173"/>
        <w:gridCol w:w="993"/>
        <w:gridCol w:w="1229"/>
      </w:tblGrid>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vMerge w:val="restart"/>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985" w:type="dxa"/>
            <w:vMerge w:val="restart"/>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HỌ VÀ TÊN THỢ HÀN</w:t>
            </w:r>
          </w:p>
        </w:tc>
        <w:tc>
          <w:tcPr>
            <w:tcW w:w="1275" w:type="dxa"/>
            <w:vMerge w:val="restart"/>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Ký hiệu đóng trên</w:t>
            </w:r>
            <w:r>
              <w:rPr>
                <w:rFonts w:ascii="Arial" w:hAnsi="Arial" w:cs="Arial"/>
                <w:sz w:val="20"/>
                <w:szCs w:val="20"/>
                <w:lang w:val="nl-NL"/>
              </w:rPr>
              <w:t xml:space="preserve"> </w:t>
            </w:r>
            <w:r w:rsidRPr="00B242DA">
              <w:rPr>
                <w:rFonts w:ascii="Arial" w:hAnsi="Arial" w:cs="Arial"/>
                <w:sz w:val="20"/>
                <w:szCs w:val="20"/>
                <w:lang w:val="nl-NL"/>
              </w:rPr>
              <w:t>mối hàn</w:t>
            </w:r>
          </w:p>
        </w:tc>
        <w:tc>
          <w:tcPr>
            <w:tcW w:w="5245" w:type="dxa"/>
            <w:gridSpan w:val="5"/>
            <w:tcBorders>
              <w:top w:val="double" w:sz="6" w:space="0" w:color="auto"/>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THỬ CƠ TÍNH</w:t>
            </w:r>
          </w:p>
        </w:tc>
        <w:tc>
          <w:tcPr>
            <w:tcW w:w="992" w:type="dxa"/>
            <w:vMerge w:val="restart"/>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khảo sát kim tương</w:t>
            </w:r>
          </w:p>
        </w:tc>
        <w:tc>
          <w:tcPr>
            <w:tcW w:w="3166" w:type="dxa"/>
            <w:gridSpan w:val="2"/>
            <w:tcBorders>
              <w:top w:val="double" w:sz="6" w:space="0" w:color="auto"/>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CHIẾU TIA XUYÊN QUA DÒ SIÊU ÂM</w:t>
            </w:r>
          </w:p>
        </w:tc>
        <w:tc>
          <w:tcPr>
            <w:tcW w:w="1229" w:type="dxa"/>
            <w:vMerge w:val="restart"/>
          </w:tcPr>
          <w:p w:rsidR="00BC5042" w:rsidRPr="00B242DA" w:rsidP="00BC5042">
            <w:pPr>
              <w:spacing w:after="120"/>
              <w:jc w:val="center"/>
              <w:rPr>
                <w:rFonts w:ascii="Arial" w:hAnsi="Arial" w:cs="Arial"/>
                <w:sz w:val="20"/>
                <w:szCs w:val="20"/>
                <w:lang w:val="nl-NL"/>
              </w:rPr>
            </w:pPr>
            <w:r w:rsidRPr="00B242DA">
              <w:rPr>
                <w:rFonts w:ascii="Arial" w:hAnsi="Arial" w:cs="Arial"/>
                <w:sz w:val="20"/>
                <w:szCs w:val="20"/>
                <w:lang w:val="nl-NL"/>
              </w:rPr>
              <w:t>Đánh giá chung so với các chỉ tiêu đã quy định trong quy phạm</w:t>
            </w: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vMerge/>
            <w:tcBorders>
              <w:bottom w:val="single" w:sz="6" w:space="0" w:color="auto"/>
            </w:tcBorders>
          </w:tcPr>
          <w:p w:rsidR="00BC5042" w:rsidRPr="00B242DA" w:rsidP="00BC5042">
            <w:pPr>
              <w:spacing w:after="120" w:line="240" w:lineRule="auto"/>
              <w:jc w:val="center"/>
              <w:rPr>
                <w:rFonts w:ascii="Arial" w:hAnsi="Arial" w:cs="Arial"/>
                <w:sz w:val="20"/>
                <w:szCs w:val="20"/>
                <w:lang w:val="nl-NL"/>
              </w:rPr>
            </w:pPr>
          </w:p>
        </w:tc>
        <w:tc>
          <w:tcPr>
            <w:tcW w:w="1985" w:type="dxa"/>
            <w:vMerge/>
            <w:tcBorders>
              <w:bottom w:val="single" w:sz="6" w:space="0" w:color="auto"/>
            </w:tcBorders>
          </w:tcPr>
          <w:p w:rsidR="00BC5042" w:rsidRPr="00B242DA" w:rsidP="00BC5042">
            <w:pPr>
              <w:spacing w:after="120" w:line="240" w:lineRule="auto"/>
              <w:jc w:val="center"/>
              <w:rPr>
                <w:rFonts w:ascii="Arial" w:hAnsi="Arial" w:cs="Arial"/>
                <w:sz w:val="20"/>
                <w:szCs w:val="20"/>
                <w:lang w:val="nl-NL"/>
              </w:rPr>
            </w:pPr>
          </w:p>
        </w:tc>
        <w:tc>
          <w:tcPr>
            <w:tcW w:w="1275" w:type="dxa"/>
            <w:vMerge/>
            <w:tcBorders>
              <w:bottom w:val="single" w:sz="6" w:space="0" w:color="auto"/>
            </w:tcBorders>
          </w:tcPr>
          <w:p w:rsidR="00BC5042" w:rsidRPr="00B242DA" w:rsidP="00BC5042">
            <w:pPr>
              <w:spacing w:after="120" w:line="240" w:lineRule="auto"/>
              <w:jc w:val="center"/>
              <w:rPr>
                <w:rFonts w:ascii="Arial" w:hAnsi="Arial" w:cs="Arial"/>
                <w:sz w:val="20"/>
                <w:szCs w:val="20"/>
                <w:lang w:val="nl-NL"/>
              </w:rPr>
            </w:pPr>
          </w:p>
        </w:tc>
        <w:tc>
          <w:tcPr>
            <w:tcW w:w="1134" w:type="dxa"/>
            <w:tcBorders>
              <w:top w:val="nil"/>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 mẫu kiểm tra</w:t>
            </w:r>
          </w:p>
        </w:tc>
        <w:tc>
          <w:tcPr>
            <w:tcW w:w="1134" w:type="dxa"/>
            <w:tcBorders>
              <w:top w:val="nil"/>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 xml:space="preserve">Giới hạn bền </w:t>
            </w:r>
            <w:r w:rsidRPr="00B242DA">
              <w:rPr>
                <w:rFonts w:ascii="Symbol" w:hAnsi="Symbol" w:cs="Arial"/>
                <w:sz w:val="20"/>
                <w:szCs w:val="20"/>
                <w:lang w:val="nl-NL"/>
              </w:rPr>
              <w:sym w:font="Symbol" w:char="F064"/>
            </w:r>
            <w:r w:rsidRPr="00B242DA">
              <w:rPr>
                <w:rFonts w:ascii="Arial" w:hAnsi="Arial" w:cs="Arial"/>
                <w:sz w:val="20"/>
                <w:szCs w:val="20"/>
                <w:lang w:val="nl-NL"/>
              </w:rPr>
              <w:t>b</w:t>
            </w:r>
            <w:r>
              <w:rPr>
                <w:rFonts w:ascii="Arial" w:hAnsi="Arial" w:cs="Arial"/>
                <w:sz w:val="20"/>
                <w:szCs w:val="20"/>
                <w:lang w:val="nl-NL"/>
              </w:rPr>
              <w:t xml:space="preserve"> </w:t>
            </w:r>
            <w:r w:rsidRPr="00B242DA">
              <w:rPr>
                <w:rFonts w:ascii="Arial" w:hAnsi="Arial" w:cs="Arial"/>
                <w:sz w:val="20"/>
                <w:szCs w:val="20"/>
                <w:lang w:val="nl-NL"/>
              </w:rPr>
              <w:t>(N/mm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134" w:type="dxa"/>
            <w:tcBorders>
              <w:top w:val="nil"/>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Độ dãn dài tương đối (%)</w:t>
            </w:r>
          </w:p>
        </w:tc>
        <w:tc>
          <w:tcPr>
            <w:tcW w:w="1134" w:type="dxa"/>
            <w:tcBorders>
              <w:top w:val="nil"/>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Độ va đập ak</w:t>
            </w:r>
            <w:r>
              <w:rPr>
                <w:rFonts w:ascii="Arial" w:hAnsi="Arial" w:cs="Arial"/>
                <w:sz w:val="20"/>
                <w:szCs w:val="20"/>
                <w:lang w:val="nl-NL"/>
              </w:rPr>
              <w:t xml:space="preserve"> </w:t>
            </w:r>
            <w:r w:rsidRPr="00B242DA">
              <w:rPr>
                <w:rFonts w:ascii="Arial" w:hAnsi="Arial" w:cs="Arial"/>
                <w:sz w:val="20"/>
                <w:szCs w:val="20"/>
                <w:lang w:val="nl-NL"/>
              </w:rPr>
              <w:t>(N/cm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709" w:type="dxa"/>
            <w:tcBorders>
              <w:top w:val="nil"/>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Góc uốn</w:t>
            </w:r>
            <w:r>
              <w:rPr>
                <w:rFonts w:ascii="Arial" w:hAnsi="Arial" w:cs="Arial"/>
                <w:sz w:val="20"/>
                <w:szCs w:val="20"/>
                <w:lang w:val="nl-NL"/>
              </w:rPr>
              <w:t xml:space="preserve"> </w:t>
            </w:r>
            <w:r w:rsidRPr="00B242DA">
              <w:rPr>
                <w:rFonts w:ascii="Arial" w:hAnsi="Arial" w:cs="Arial"/>
                <w:sz w:val="20"/>
                <w:szCs w:val="20"/>
                <w:lang w:val="nl-NL"/>
              </w:rPr>
              <w:t>(độ)</w:t>
            </w:r>
          </w:p>
        </w:tc>
        <w:tc>
          <w:tcPr>
            <w:tcW w:w="992" w:type="dxa"/>
            <w:vMerge/>
            <w:tcBorders>
              <w:bottom w:val="single" w:sz="6" w:space="0" w:color="auto"/>
            </w:tcBorders>
          </w:tcPr>
          <w:p w:rsidR="00BC5042" w:rsidRPr="00B242DA" w:rsidP="00BC5042">
            <w:pPr>
              <w:spacing w:after="120" w:line="240" w:lineRule="auto"/>
              <w:jc w:val="center"/>
              <w:rPr>
                <w:rFonts w:ascii="Arial" w:hAnsi="Arial" w:cs="Arial"/>
                <w:sz w:val="20"/>
                <w:szCs w:val="20"/>
                <w:lang w:val="nl-NL"/>
              </w:rPr>
            </w:pPr>
          </w:p>
        </w:tc>
        <w:tc>
          <w:tcPr>
            <w:tcW w:w="2173" w:type="dxa"/>
            <w:tcBorders>
              <w:top w:val="single" w:sz="6" w:space="0" w:color="auto"/>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Khối lượng chiếu hoặc dò tính theo % so với tổng số chiều dài mối hàn</w:t>
            </w:r>
          </w:p>
        </w:tc>
        <w:tc>
          <w:tcPr>
            <w:tcW w:w="993" w:type="dxa"/>
            <w:tcBorders>
              <w:top w:val="single" w:sz="6" w:space="0" w:color="auto"/>
              <w:bottom w:val="single" w:sz="6" w:space="0" w:color="auto"/>
            </w:tcBorders>
          </w:tcPr>
          <w:p w:rsidR="00BC504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Đánh giá kết quả cụ thể</w:t>
            </w:r>
          </w:p>
        </w:tc>
        <w:tc>
          <w:tcPr>
            <w:tcW w:w="1229" w:type="dxa"/>
            <w:vMerge/>
            <w:tcBorders>
              <w:bottom w:val="single" w:sz="6" w:space="0" w:color="auto"/>
            </w:tcBorders>
          </w:tcPr>
          <w:p w:rsidR="00BC5042" w:rsidRPr="00B242DA" w:rsidP="00BC5042">
            <w:pPr>
              <w:spacing w:after="120" w:line="240" w:lineRule="auto"/>
              <w:jc w:val="center"/>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Borders>
              <w:top w:val="nil"/>
            </w:tcBorders>
          </w:tcPr>
          <w:p w:rsidR="00851122" w:rsidRPr="00B242DA" w:rsidP="00E6417D">
            <w:pPr>
              <w:spacing w:after="120" w:line="240" w:lineRule="auto"/>
              <w:rPr>
                <w:rFonts w:ascii="Arial" w:hAnsi="Arial" w:cs="Arial"/>
                <w:sz w:val="20"/>
                <w:szCs w:val="20"/>
                <w:lang w:val="nl-NL"/>
              </w:rPr>
            </w:pPr>
          </w:p>
        </w:tc>
        <w:tc>
          <w:tcPr>
            <w:tcW w:w="1985" w:type="dxa"/>
            <w:tcBorders>
              <w:top w:val="nil"/>
            </w:tcBorders>
          </w:tcPr>
          <w:p w:rsidR="00851122" w:rsidRPr="00B242DA" w:rsidP="00E6417D">
            <w:pPr>
              <w:spacing w:after="120" w:line="240" w:lineRule="auto"/>
              <w:rPr>
                <w:rFonts w:ascii="Arial" w:hAnsi="Arial" w:cs="Arial"/>
                <w:sz w:val="20"/>
                <w:szCs w:val="20"/>
                <w:lang w:val="nl-NL"/>
              </w:rPr>
            </w:pPr>
          </w:p>
        </w:tc>
        <w:tc>
          <w:tcPr>
            <w:tcW w:w="1275"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1134" w:type="dxa"/>
            <w:tcBorders>
              <w:top w:val="nil"/>
            </w:tcBorders>
          </w:tcPr>
          <w:p w:rsidR="00851122" w:rsidRPr="00B242DA" w:rsidP="00E6417D">
            <w:pPr>
              <w:spacing w:after="120" w:line="240" w:lineRule="auto"/>
              <w:rPr>
                <w:rFonts w:ascii="Arial" w:hAnsi="Arial" w:cs="Arial"/>
                <w:sz w:val="20"/>
                <w:szCs w:val="20"/>
                <w:lang w:val="nl-NL"/>
              </w:rPr>
            </w:pPr>
          </w:p>
        </w:tc>
        <w:tc>
          <w:tcPr>
            <w:tcW w:w="709" w:type="dxa"/>
            <w:tcBorders>
              <w:top w:val="nil"/>
            </w:tcBorders>
          </w:tcPr>
          <w:p w:rsidR="00851122" w:rsidRPr="00B242DA" w:rsidP="00E6417D">
            <w:pPr>
              <w:spacing w:after="120" w:line="240" w:lineRule="auto"/>
              <w:rPr>
                <w:rFonts w:ascii="Arial" w:hAnsi="Arial" w:cs="Arial"/>
                <w:sz w:val="20"/>
                <w:szCs w:val="20"/>
                <w:lang w:val="nl-NL"/>
              </w:rPr>
            </w:pPr>
          </w:p>
        </w:tc>
        <w:tc>
          <w:tcPr>
            <w:tcW w:w="992" w:type="dxa"/>
            <w:tcBorders>
              <w:top w:val="nil"/>
            </w:tcBorders>
          </w:tcPr>
          <w:p w:rsidR="00851122" w:rsidRPr="00B242DA" w:rsidP="00E6417D">
            <w:pPr>
              <w:spacing w:after="120" w:line="240" w:lineRule="auto"/>
              <w:rPr>
                <w:rFonts w:ascii="Arial" w:hAnsi="Arial" w:cs="Arial"/>
                <w:sz w:val="20"/>
                <w:szCs w:val="20"/>
                <w:lang w:val="nl-NL"/>
              </w:rPr>
            </w:pPr>
          </w:p>
        </w:tc>
        <w:tc>
          <w:tcPr>
            <w:tcW w:w="2173" w:type="dxa"/>
            <w:tcBorders>
              <w:top w:val="nil"/>
            </w:tcBorders>
          </w:tcPr>
          <w:p w:rsidR="00851122" w:rsidRPr="00B242DA" w:rsidP="00E6417D">
            <w:pPr>
              <w:spacing w:after="120" w:line="240" w:lineRule="auto"/>
              <w:rPr>
                <w:rFonts w:ascii="Arial" w:hAnsi="Arial" w:cs="Arial"/>
                <w:sz w:val="20"/>
                <w:szCs w:val="20"/>
                <w:lang w:val="nl-NL"/>
              </w:rPr>
            </w:pPr>
          </w:p>
        </w:tc>
        <w:tc>
          <w:tcPr>
            <w:tcW w:w="993" w:type="dxa"/>
            <w:tcBorders>
              <w:top w:val="nil"/>
            </w:tcBorders>
          </w:tcPr>
          <w:p w:rsidR="00851122" w:rsidRPr="00B242DA" w:rsidP="00E6417D">
            <w:pPr>
              <w:spacing w:after="120" w:line="240" w:lineRule="auto"/>
              <w:rPr>
                <w:rFonts w:ascii="Arial" w:hAnsi="Arial" w:cs="Arial"/>
                <w:sz w:val="20"/>
                <w:szCs w:val="20"/>
                <w:lang w:val="nl-NL"/>
              </w:rPr>
            </w:pPr>
          </w:p>
        </w:tc>
        <w:tc>
          <w:tcPr>
            <w:tcW w:w="1229" w:type="dxa"/>
            <w:tcBorders>
              <w:top w:val="nil"/>
            </w:tcBorders>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r>
        <w:tblPrEx>
          <w:tblW w:w="14460" w:type="dxa"/>
          <w:tblInd w:w="-252" w:type="dxa"/>
          <w:tblBorders>
            <w:top w:val="double" w:sz="6" w:space="0" w:color="auto"/>
            <w:left w:val="double" w:sz="6" w:space="0" w:color="auto"/>
            <w:bottom w:val="double" w:sz="6" w:space="0" w:color="auto"/>
            <w:right w:val="double" w:sz="6" w:space="0" w:color="auto"/>
            <w:insideH w:val="nil"/>
            <w:insideV w:val="single" w:sz="6" w:space="0" w:color="auto"/>
          </w:tblBorders>
          <w:tblLayout w:type="fixed"/>
          <w:tblLook w:val="0000"/>
        </w:tblPrEx>
        <w:trPr>
          <w:trHeight w:val="320"/>
        </w:trPr>
        <w:tc>
          <w:tcPr>
            <w:tcW w:w="568" w:type="dxa"/>
          </w:tcPr>
          <w:p w:rsidR="00851122" w:rsidRPr="00B242DA" w:rsidP="00E6417D">
            <w:pPr>
              <w:spacing w:after="120" w:line="240" w:lineRule="auto"/>
              <w:rPr>
                <w:rFonts w:ascii="Arial" w:hAnsi="Arial" w:cs="Arial"/>
                <w:sz w:val="20"/>
                <w:szCs w:val="20"/>
                <w:lang w:val="nl-NL"/>
              </w:rPr>
            </w:pPr>
          </w:p>
        </w:tc>
        <w:tc>
          <w:tcPr>
            <w:tcW w:w="1985" w:type="dxa"/>
          </w:tcPr>
          <w:p w:rsidR="00851122" w:rsidRPr="00B242DA" w:rsidP="00E6417D">
            <w:pPr>
              <w:spacing w:after="120" w:line="240" w:lineRule="auto"/>
              <w:rPr>
                <w:rFonts w:ascii="Arial" w:hAnsi="Arial" w:cs="Arial"/>
                <w:sz w:val="20"/>
                <w:szCs w:val="20"/>
                <w:lang w:val="nl-NL"/>
              </w:rPr>
            </w:pPr>
          </w:p>
        </w:tc>
        <w:tc>
          <w:tcPr>
            <w:tcW w:w="1275"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1134" w:type="dxa"/>
          </w:tcPr>
          <w:p w:rsidR="00851122" w:rsidRPr="00B242DA" w:rsidP="00E6417D">
            <w:pPr>
              <w:spacing w:after="120" w:line="240" w:lineRule="auto"/>
              <w:rPr>
                <w:rFonts w:ascii="Arial" w:hAnsi="Arial" w:cs="Arial"/>
                <w:sz w:val="20"/>
                <w:szCs w:val="20"/>
                <w:lang w:val="nl-NL"/>
              </w:rPr>
            </w:pPr>
          </w:p>
        </w:tc>
        <w:tc>
          <w:tcPr>
            <w:tcW w:w="709" w:type="dxa"/>
          </w:tcPr>
          <w:p w:rsidR="00851122" w:rsidRPr="00B242DA" w:rsidP="00E6417D">
            <w:pPr>
              <w:spacing w:after="120" w:line="240" w:lineRule="auto"/>
              <w:rPr>
                <w:rFonts w:ascii="Arial" w:hAnsi="Arial" w:cs="Arial"/>
                <w:sz w:val="20"/>
                <w:szCs w:val="20"/>
                <w:lang w:val="nl-NL"/>
              </w:rPr>
            </w:pPr>
          </w:p>
        </w:tc>
        <w:tc>
          <w:tcPr>
            <w:tcW w:w="992" w:type="dxa"/>
          </w:tcPr>
          <w:p w:rsidR="00851122" w:rsidRPr="00B242DA" w:rsidP="00E6417D">
            <w:pPr>
              <w:spacing w:after="120" w:line="240" w:lineRule="auto"/>
              <w:rPr>
                <w:rFonts w:ascii="Arial" w:hAnsi="Arial" w:cs="Arial"/>
                <w:sz w:val="20"/>
                <w:szCs w:val="20"/>
                <w:lang w:val="nl-NL"/>
              </w:rPr>
            </w:pPr>
          </w:p>
        </w:tc>
        <w:tc>
          <w:tcPr>
            <w:tcW w:w="2173" w:type="dxa"/>
          </w:tcPr>
          <w:p w:rsidR="00851122" w:rsidRPr="00B242DA" w:rsidP="00E6417D">
            <w:pPr>
              <w:spacing w:after="120" w:line="240" w:lineRule="auto"/>
              <w:rPr>
                <w:rFonts w:ascii="Arial" w:hAnsi="Arial" w:cs="Arial"/>
                <w:sz w:val="20"/>
                <w:szCs w:val="20"/>
                <w:lang w:val="nl-NL"/>
              </w:rPr>
            </w:pPr>
          </w:p>
        </w:tc>
        <w:tc>
          <w:tcPr>
            <w:tcW w:w="993" w:type="dxa"/>
          </w:tcPr>
          <w:p w:rsidR="00851122" w:rsidRPr="00B242DA" w:rsidP="00E6417D">
            <w:pPr>
              <w:spacing w:after="120" w:line="240" w:lineRule="auto"/>
              <w:rPr>
                <w:rFonts w:ascii="Arial" w:hAnsi="Arial" w:cs="Arial"/>
                <w:sz w:val="20"/>
                <w:szCs w:val="20"/>
                <w:lang w:val="nl-NL"/>
              </w:rPr>
            </w:pPr>
          </w:p>
        </w:tc>
        <w:tc>
          <w:tcPr>
            <w:tcW w:w="1229" w:type="dxa"/>
          </w:tcPr>
          <w:p w:rsidR="00851122" w:rsidRPr="00B242DA" w:rsidP="00E6417D">
            <w:pPr>
              <w:spacing w:after="120" w:line="240" w:lineRule="auto"/>
              <w:rPr>
                <w:rFonts w:ascii="Arial" w:hAnsi="Arial" w:cs="Arial"/>
                <w:sz w:val="20"/>
                <w:szCs w:val="20"/>
                <w:lang w:val="nl-NL"/>
              </w:rPr>
            </w:pPr>
          </w:p>
        </w:tc>
      </w:tr>
    </w:tbl>
    <w:p w:rsidR="00851122" w:rsidP="00E6417D">
      <w:pPr>
        <w:spacing w:after="120" w:line="240" w:lineRule="auto"/>
        <w:rPr>
          <w:rFonts w:ascii="Arial" w:hAnsi="Arial" w:cs="Arial"/>
          <w:sz w:val="20"/>
          <w:szCs w:val="20"/>
          <w:lang w:val="nl-NL"/>
        </w:rPr>
      </w:pPr>
    </w:p>
    <w:p w:rsidR="00BC5042" w:rsidRPr="00B242DA" w:rsidP="00E6417D">
      <w:pPr>
        <w:spacing w:after="120" w:line="240" w:lineRule="auto"/>
        <w:rPr>
          <w:rFonts w:ascii="Arial" w:hAnsi="Arial" w:cs="Arial"/>
          <w:sz w:val="20"/>
          <w:szCs w:val="20"/>
          <w:lang w:val="nl-NL"/>
        </w:rPr>
        <w:sectPr w:rsidSect="00BC5042">
          <w:footerReference w:type="even" r:id="rId8"/>
          <w:footerReference w:type="default" r:id="rId9"/>
          <w:pgSz w:w="15842" w:h="12242" w:orient="landscape" w:code="1"/>
          <w:pgMar w:top="1440" w:right="1440" w:bottom="1247" w:left="1440" w:header="720" w:footer="720" w:gutter="0"/>
          <w:pgNumType w:start="29"/>
          <w:cols w:space="720"/>
        </w:sectPr>
      </w:pPr>
    </w:p>
    <w:p w:rsidR="00851122" w:rsidRPr="00B242DA" w:rsidP="00BC5042">
      <w:pPr>
        <w:spacing w:after="120" w:line="240" w:lineRule="auto"/>
        <w:jc w:val="center"/>
        <w:rPr>
          <w:rFonts w:ascii="Arial" w:hAnsi="Arial" w:cs="Arial"/>
          <w:sz w:val="20"/>
          <w:szCs w:val="20"/>
          <w:lang w:val="nl-NL"/>
        </w:rPr>
      </w:pPr>
      <w:bookmarkStart w:id="55" w:name="muc_6"/>
      <w:r w:rsidRPr="00B242DA">
        <w:rPr>
          <w:rFonts w:ascii="Arial" w:hAnsi="Arial" w:cs="Arial"/>
          <w:sz w:val="20"/>
          <w:szCs w:val="20"/>
          <w:lang w:val="nl-NL"/>
        </w:rPr>
        <w:t>NHỮNG SỐ LIỆU VỀ LẮP ĐẶT NỒI HƠI</w:t>
      </w:r>
      <w:bookmarkEnd w:id="55"/>
    </w:p>
    <w:tbl>
      <w:tblPr>
        <w:tblStyle w:val="TableNormal"/>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59"/>
        <w:gridCol w:w="2835"/>
        <w:gridCol w:w="2126"/>
        <w:gridCol w:w="2378"/>
        <w:gridCol w:w="1308"/>
      </w:tblGrid>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c>
          <w:tcPr>
            <w:tcW w:w="959" w:type="dxa"/>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thứ tự</w:t>
            </w:r>
          </w:p>
        </w:tc>
        <w:tc>
          <w:tcPr>
            <w:tcW w:w="2835" w:type="dxa"/>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Tên đơn vị lắp đặt nồi hơi</w:t>
            </w:r>
          </w:p>
        </w:tc>
        <w:tc>
          <w:tcPr>
            <w:tcW w:w="2126" w:type="dxa"/>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Tên đơn vị sử dụng nồi hơi</w:t>
            </w:r>
          </w:p>
        </w:tc>
        <w:tc>
          <w:tcPr>
            <w:tcW w:w="2378" w:type="dxa"/>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Ngày , tháng hoàn thành việc lắp đặt</w:t>
            </w:r>
          </w:p>
        </w:tc>
        <w:tc>
          <w:tcPr>
            <w:tcW w:w="1308" w:type="dxa"/>
            <w:tcBorders>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Nơi lắp đặt</w:t>
            </w: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bottom w:val="nil"/>
            </w:tcBorders>
          </w:tcPr>
          <w:p w:rsidR="00851122" w:rsidRPr="00B242DA" w:rsidP="00E6417D">
            <w:pPr>
              <w:spacing w:after="120" w:line="240" w:lineRule="auto"/>
              <w:rPr>
                <w:rFonts w:ascii="Arial" w:hAnsi="Arial" w:cs="Arial"/>
                <w:sz w:val="20"/>
                <w:szCs w:val="20"/>
                <w:lang w:val="nl-NL"/>
              </w:rPr>
            </w:pPr>
          </w:p>
        </w:tc>
        <w:tc>
          <w:tcPr>
            <w:tcW w:w="2835" w:type="dxa"/>
            <w:tcBorders>
              <w:bottom w:val="nil"/>
            </w:tcBorders>
          </w:tcPr>
          <w:p w:rsidR="00851122" w:rsidRPr="00B242DA" w:rsidP="00E6417D">
            <w:pPr>
              <w:spacing w:after="120" w:line="240" w:lineRule="auto"/>
              <w:rPr>
                <w:rFonts w:ascii="Arial" w:hAnsi="Arial" w:cs="Arial"/>
                <w:sz w:val="20"/>
                <w:szCs w:val="20"/>
                <w:lang w:val="nl-NL"/>
              </w:rPr>
            </w:pPr>
          </w:p>
        </w:tc>
        <w:tc>
          <w:tcPr>
            <w:tcW w:w="2126" w:type="dxa"/>
            <w:tcBorders>
              <w:bottom w:val="nil"/>
            </w:tcBorders>
          </w:tcPr>
          <w:p w:rsidR="00851122" w:rsidRPr="00B242DA" w:rsidP="00E6417D">
            <w:pPr>
              <w:spacing w:after="120" w:line="240" w:lineRule="auto"/>
              <w:rPr>
                <w:rFonts w:ascii="Arial" w:hAnsi="Arial" w:cs="Arial"/>
                <w:sz w:val="20"/>
                <w:szCs w:val="20"/>
                <w:lang w:val="nl-NL"/>
              </w:rPr>
            </w:pPr>
          </w:p>
        </w:tc>
        <w:tc>
          <w:tcPr>
            <w:tcW w:w="2378" w:type="dxa"/>
            <w:tcBorders>
              <w:bottom w:val="nil"/>
            </w:tcBorders>
          </w:tcPr>
          <w:p w:rsidR="00851122" w:rsidRPr="00B242DA" w:rsidP="00E6417D">
            <w:pPr>
              <w:spacing w:after="120" w:line="240" w:lineRule="auto"/>
              <w:rPr>
                <w:rFonts w:ascii="Arial" w:hAnsi="Arial" w:cs="Arial"/>
                <w:sz w:val="20"/>
                <w:szCs w:val="20"/>
                <w:lang w:val="nl-NL"/>
              </w:rPr>
            </w:pPr>
          </w:p>
        </w:tc>
        <w:tc>
          <w:tcPr>
            <w:tcW w:w="1308" w:type="dxa"/>
            <w:tcBorders>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bottom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bottom w:val="nil"/>
            </w:tcBorders>
          </w:tcPr>
          <w:p w:rsidR="00851122" w:rsidRPr="00B242DA" w:rsidP="00E6417D">
            <w:pPr>
              <w:spacing w:after="120" w:line="240" w:lineRule="auto"/>
              <w:rPr>
                <w:rFonts w:ascii="Arial" w:hAnsi="Arial" w:cs="Arial"/>
                <w:sz w:val="20"/>
                <w:szCs w:val="20"/>
                <w:lang w:val="nl-NL"/>
              </w:rPr>
            </w:pPr>
          </w:p>
        </w:tc>
      </w:tr>
      <w:tr>
        <w:tblPrEx>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360"/>
        </w:trPr>
        <w:tc>
          <w:tcPr>
            <w:tcW w:w="959" w:type="dxa"/>
            <w:tcBorders>
              <w:top w:val="nil"/>
            </w:tcBorders>
          </w:tcPr>
          <w:p w:rsidR="00851122" w:rsidRPr="00B242DA" w:rsidP="00E6417D">
            <w:pPr>
              <w:spacing w:after="120" w:line="240" w:lineRule="auto"/>
              <w:rPr>
                <w:rFonts w:ascii="Arial" w:hAnsi="Arial" w:cs="Arial"/>
                <w:sz w:val="20"/>
                <w:szCs w:val="20"/>
                <w:lang w:val="nl-NL"/>
              </w:rPr>
            </w:pPr>
          </w:p>
        </w:tc>
        <w:tc>
          <w:tcPr>
            <w:tcW w:w="2835" w:type="dxa"/>
            <w:tcBorders>
              <w:top w:val="nil"/>
            </w:tcBorders>
          </w:tcPr>
          <w:p w:rsidR="00851122" w:rsidRPr="00B242DA" w:rsidP="00E6417D">
            <w:pPr>
              <w:spacing w:after="120" w:line="240" w:lineRule="auto"/>
              <w:rPr>
                <w:rFonts w:ascii="Arial" w:hAnsi="Arial" w:cs="Arial"/>
                <w:sz w:val="20"/>
                <w:szCs w:val="20"/>
                <w:lang w:val="nl-NL"/>
              </w:rPr>
            </w:pPr>
          </w:p>
        </w:tc>
        <w:tc>
          <w:tcPr>
            <w:tcW w:w="2126" w:type="dxa"/>
            <w:tcBorders>
              <w:top w:val="nil"/>
            </w:tcBorders>
          </w:tcPr>
          <w:p w:rsidR="00851122" w:rsidRPr="00B242DA" w:rsidP="00E6417D">
            <w:pPr>
              <w:spacing w:after="120" w:line="240" w:lineRule="auto"/>
              <w:rPr>
                <w:rFonts w:ascii="Arial" w:hAnsi="Arial" w:cs="Arial"/>
                <w:sz w:val="20"/>
                <w:szCs w:val="20"/>
                <w:lang w:val="nl-NL"/>
              </w:rPr>
            </w:pPr>
          </w:p>
        </w:tc>
        <w:tc>
          <w:tcPr>
            <w:tcW w:w="2378" w:type="dxa"/>
            <w:tcBorders>
              <w:top w:val="nil"/>
            </w:tcBorders>
          </w:tcPr>
          <w:p w:rsidR="00851122" w:rsidRPr="00B242DA" w:rsidP="00E6417D">
            <w:pPr>
              <w:spacing w:after="120" w:line="240" w:lineRule="auto"/>
              <w:rPr>
                <w:rFonts w:ascii="Arial" w:hAnsi="Arial" w:cs="Arial"/>
                <w:sz w:val="20"/>
                <w:szCs w:val="20"/>
                <w:lang w:val="nl-NL"/>
              </w:rPr>
            </w:pPr>
          </w:p>
        </w:tc>
        <w:tc>
          <w:tcPr>
            <w:tcW w:w="1308" w:type="dxa"/>
            <w:tcBorders>
              <w:top w:val="nil"/>
            </w:tcBorders>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BC5042">
      <w:pPr>
        <w:spacing w:after="120" w:line="240" w:lineRule="auto"/>
        <w:jc w:val="center"/>
        <w:rPr>
          <w:rFonts w:ascii="Arial" w:hAnsi="Arial" w:cs="Arial"/>
          <w:sz w:val="20"/>
          <w:szCs w:val="20"/>
          <w:lang w:val="nl-NL"/>
        </w:rPr>
      </w:pPr>
      <w:bookmarkStart w:id="56" w:name="muc_7"/>
      <w:r w:rsidRPr="00B242DA">
        <w:rPr>
          <w:rFonts w:ascii="Arial" w:hAnsi="Arial" w:cs="Arial"/>
          <w:sz w:val="20"/>
          <w:szCs w:val="20"/>
          <w:lang w:val="nl-NL"/>
        </w:rPr>
        <w:t>NHỮNG NGƯỜI CHỊU TRÁCH NHIỆM VỀ QUẢN LÝ</w:t>
      </w:r>
      <w:r w:rsidR="00BC5042">
        <w:rPr>
          <w:rFonts w:ascii="Arial" w:hAnsi="Arial" w:cs="Arial"/>
          <w:sz w:val="20"/>
          <w:szCs w:val="20"/>
          <w:lang w:val="nl-NL"/>
        </w:rPr>
        <w:t xml:space="preserve"> </w:t>
      </w:r>
      <w:r w:rsidRPr="00B242DA">
        <w:rPr>
          <w:rFonts w:ascii="Arial" w:hAnsi="Arial" w:cs="Arial"/>
          <w:sz w:val="20"/>
          <w:szCs w:val="20"/>
          <w:lang w:val="nl-NL"/>
        </w:rPr>
        <w:t>VÀ VẬN HÀNH AN TOÀN NỒI HƠI</w:t>
      </w:r>
      <w:bookmarkEnd w:id="56"/>
      <w:r w:rsidRPr="00B242DA">
        <w:rPr>
          <w:rFonts w:ascii="Arial" w:hAnsi="Arial" w:cs="Arial"/>
          <w:sz w:val="20"/>
          <w:szCs w:val="20"/>
          <w:lang w:val="nl-NL"/>
        </w:rPr>
        <w:t xml:space="preserve"> </w:t>
      </w:r>
    </w:p>
    <w:tbl>
      <w:tblPr>
        <w:tblStyle w:val="TableNormal"/>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
      <w:tblGrid>
        <w:gridCol w:w="2952"/>
        <w:gridCol w:w="4446"/>
        <w:gridCol w:w="2160"/>
      </w:tblGrid>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single" w:sz="6" w:space="0" w:color="auto"/>
              <w:bottom w:val="single" w:sz="6" w:space="0" w:color="auto"/>
              <w:right w:val="nil"/>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Số Quyết định và ngày ra Quyết định của Thủ Trưởng đơn vị sử dụng</w:t>
            </w:r>
          </w:p>
        </w:tc>
        <w:tc>
          <w:tcPr>
            <w:tcW w:w="4446" w:type="dxa"/>
            <w:tcBorders>
              <w:top w:val="single" w:sz="6" w:space="0" w:color="auto"/>
              <w:left w:val="single" w:sz="6" w:space="0" w:color="auto"/>
              <w:bottom w:val="single" w:sz="6" w:space="0" w:color="auto"/>
              <w:right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chức vụ người được giao nhiệm vụ</w:t>
            </w:r>
          </w:p>
        </w:tc>
        <w:tc>
          <w:tcPr>
            <w:tcW w:w="2160" w:type="dxa"/>
            <w:tcBorders>
              <w:top w:val="single" w:sz="6" w:space="0" w:color="auto"/>
              <w:left w:val="nil"/>
              <w:bottom w:val="single" w:sz="6" w:space="0" w:color="auto"/>
            </w:tcBorders>
          </w:tcPr>
          <w:p w:rsidR="00851122" w:rsidRPr="00B242DA" w:rsidP="00BC5042">
            <w:pPr>
              <w:spacing w:after="120" w:line="240" w:lineRule="auto"/>
              <w:jc w:val="center"/>
              <w:rPr>
                <w:rFonts w:ascii="Arial" w:hAnsi="Arial" w:cs="Arial"/>
                <w:sz w:val="20"/>
                <w:szCs w:val="20"/>
                <w:lang w:val="nl-NL"/>
              </w:rPr>
            </w:pPr>
            <w:r w:rsidRPr="00B242DA">
              <w:rPr>
                <w:rFonts w:ascii="Arial" w:hAnsi="Arial" w:cs="Arial"/>
                <w:sz w:val="20"/>
                <w:szCs w:val="20"/>
                <w:lang w:val="nl-NL"/>
              </w:rPr>
              <w:t>Chữ ký của người được giao nhiệm vụ</w:t>
            </w: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top w:val="nil"/>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top w:val="nil"/>
              <w:left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nil"/>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top w:val="nil"/>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nil"/>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top w:val="nil"/>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left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nil"/>
              <w:bottom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top w:val="nil"/>
              <w:left w:val="nil"/>
              <w:bottom w:val="nil"/>
            </w:tcBorders>
          </w:tcPr>
          <w:p w:rsidR="00851122" w:rsidRPr="00B242DA" w:rsidP="00E6417D">
            <w:pPr>
              <w:spacing w:after="120" w:line="240" w:lineRule="auto"/>
              <w:rPr>
                <w:rFonts w:ascii="Arial" w:hAnsi="Arial" w:cs="Arial"/>
                <w:sz w:val="20"/>
                <w:szCs w:val="20"/>
                <w:lang w:val="nl-NL"/>
              </w:rPr>
            </w:pPr>
          </w:p>
        </w:tc>
      </w:tr>
      <w:tr>
        <w:tblPrEx>
          <w:tblW w:w="9558" w:type="dxa"/>
          <w:tblBorders>
            <w:top w:val="single" w:sz="6" w:space="0" w:color="auto"/>
            <w:left w:val="single" w:sz="6" w:space="0" w:color="auto"/>
            <w:bottom w:val="single" w:sz="6" w:space="0" w:color="auto"/>
            <w:right w:val="single" w:sz="6" w:space="0" w:color="auto"/>
            <w:insideH w:val="nil"/>
            <w:insideV w:val="nil"/>
          </w:tblBorders>
          <w:tblLayout w:type="fixed"/>
          <w:tblLook w:val="0000"/>
        </w:tblPrEx>
        <w:trPr>
          <w:trHeight w:val="360"/>
        </w:trPr>
        <w:tc>
          <w:tcPr>
            <w:tcW w:w="2952" w:type="dxa"/>
            <w:tcBorders>
              <w:top w:val="nil"/>
              <w:right w:val="nil"/>
            </w:tcBorders>
          </w:tcPr>
          <w:p w:rsidR="00851122" w:rsidRPr="00B242DA" w:rsidP="00E6417D">
            <w:pPr>
              <w:spacing w:after="120" w:line="240" w:lineRule="auto"/>
              <w:rPr>
                <w:rFonts w:ascii="Arial" w:hAnsi="Arial" w:cs="Arial"/>
                <w:sz w:val="20"/>
                <w:szCs w:val="20"/>
                <w:lang w:val="nl-NL"/>
              </w:rPr>
            </w:pPr>
          </w:p>
        </w:tc>
        <w:tc>
          <w:tcPr>
            <w:tcW w:w="4446" w:type="dxa"/>
            <w:tcBorders>
              <w:left w:val="single" w:sz="6" w:space="0" w:color="auto"/>
              <w:bottom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160" w:type="dxa"/>
            <w:tcBorders>
              <w:top w:val="nil"/>
              <w:left w:val="nil"/>
            </w:tcBorders>
          </w:tcPr>
          <w:p w:rsidR="00851122" w:rsidRPr="00B242DA" w:rsidP="00E6417D">
            <w:pPr>
              <w:spacing w:after="120" w:line="240" w:lineRule="auto"/>
              <w:rPr>
                <w:rFonts w:ascii="Arial" w:hAnsi="Arial" w:cs="Arial"/>
                <w:sz w:val="20"/>
                <w:szCs w:val="20"/>
                <w:lang w:val="nl-NL"/>
              </w:rPr>
            </w:pPr>
          </w:p>
        </w:tc>
      </w:tr>
    </w:tbl>
    <w:p w:rsidR="00851122" w:rsidP="00E6417D">
      <w:pPr>
        <w:spacing w:after="120" w:line="240" w:lineRule="auto"/>
        <w:rPr>
          <w:rFonts w:ascii="Arial" w:hAnsi="Arial" w:cs="Arial"/>
          <w:sz w:val="20"/>
          <w:szCs w:val="20"/>
          <w:lang w:val="nl-NL"/>
        </w:rPr>
      </w:pPr>
    </w:p>
    <w:p w:rsidR="006808F4" w:rsidRPr="006808F4" w:rsidP="006808F4">
      <w:pPr>
        <w:spacing w:after="120" w:line="240" w:lineRule="auto"/>
        <w:jc w:val="center"/>
        <w:rPr>
          <w:rFonts w:ascii="Arial" w:hAnsi="Arial" w:cs="Arial"/>
          <w:b/>
          <w:sz w:val="24"/>
          <w:szCs w:val="20"/>
          <w:lang w:val="nl-NL"/>
        </w:rPr>
      </w:pPr>
      <w:bookmarkStart w:id="57" w:name="muc_8"/>
      <w:r>
        <w:rPr>
          <w:rFonts w:ascii="Arial" w:hAnsi="Arial" w:cs="Arial"/>
          <w:b/>
          <w:sz w:val="24"/>
          <w:szCs w:val="20"/>
          <w:lang w:val="nl-NL"/>
        </w:rPr>
        <w:t>THUYẾT MINH TÍNH TOÁN VỀ NỒI HƠI</w:t>
      </w:r>
      <w:bookmarkEnd w:id="57"/>
    </w:p>
    <w:p w:rsidR="006808F4" w:rsidRPr="00B242DA" w:rsidP="006808F4">
      <w:pPr>
        <w:spacing w:after="120" w:line="240" w:lineRule="auto"/>
        <w:rPr>
          <w:rFonts w:ascii="Arial" w:hAnsi="Arial" w:cs="Arial"/>
          <w:sz w:val="20"/>
          <w:szCs w:val="20"/>
          <w:lang w:val="nl-NL"/>
        </w:rPr>
      </w:pPr>
      <w:r w:rsidRPr="00B242DA">
        <w:rPr>
          <w:rFonts w:ascii="Arial" w:hAnsi="Arial" w:cs="Arial"/>
          <w:sz w:val="20"/>
          <w:szCs w:val="20"/>
          <w:lang w:val="nl-NL"/>
        </w:rPr>
        <w:t>(Phần này bao gồm các tính toán bền cho các bộ phận chịu áp lực của nồi hơi như: chiều dày balông, ống góp, cửa vệ sinh..vv…vv..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Nồi hơi đã được thử thủy lực với áp suất thử như sau :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w:t>
      </w:r>
      <w:r w:rsidR="006808F4">
        <w:rPr>
          <w:rFonts w:ascii="Arial" w:hAnsi="Arial" w:cs="Arial"/>
          <w:sz w:val="20"/>
          <w:szCs w:val="20"/>
          <w:lang w:val="nl-NL"/>
        </w:rPr>
        <w:t xml:space="preserve"> </w:t>
      </w:r>
      <w:r w:rsidRPr="00B242DA">
        <w:rPr>
          <w:rFonts w:ascii="Arial" w:hAnsi="Arial" w:cs="Arial"/>
          <w:sz w:val="20"/>
          <w:szCs w:val="20"/>
          <w:lang w:val="nl-NL"/>
        </w:rPr>
        <w:t>Ba lông hoặc thân nồi : ............................…................................. 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w:t>
      </w:r>
      <w:r w:rsidR="006808F4">
        <w:rPr>
          <w:rFonts w:ascii="Arial" w:hAnsi="Arial" w:cs="Arial"/>
          <w:sz w:val="20"/>
          <w:szCs w:val="20"/>
          <w:lang w:val="nl-NL"/>
        </w:rPr>
        <w:t xml:space="preserve"> </w:t>
      </w:r>
      <w:r w:rsidRPr="00B242DA">
        <w:rPr>
          <w:rFonts w:ascii="Arial" w:hAnsi="Arial" w:cs="Arial"/>
          <w:sz w:val="20"/>
          <w:szCs w:val="20"/>
          <w:lang w:val="nl-NL"/>
        </w:rPr>
        <w:t>Các loại ống</w:t>
      </w:r>
      <w:r w:rsidR="0037382C">
        <w:rPr>
          <w:rFonts w:ascii="Arial" w:hAnsi="Arial" w:cs="Arial"/>
          <w:sz w:val="20"/>
          <w:szCs w:val="20"/>
          <w:lang w:val="nl-NL"/>
        </w:rPr>
        <w:t xml:space="preserve"> </w:t>
      </w:r>
      <w:r w:rsidRPr="00B242DA">
        <w:rPr>
          <w:rFonts w:ascii="Arial" w:hAnsi="Arial" w:cs="Arial"/>
          <w:sz w:val="20"/>
          <w:szCs w:val="20"/>
          <w:lang w:val="nl-NL"/>
        </w:rPr>
        <w:t>: ...............................…............................... bar (kG/cm</w:t>
      </w:r>
      <w:r w:rsidRPr="00B242DA">
        <w:rPr>
          <w:rFonts w:ascii="Arial" w:hAnsi="Arial" w:cs="Arial"/>
          <w:sz w:val="20"/>
          <w:szCs w:val="20"/>
          <w:vertAlign w:val="superscript"/>
          <w:lang w:val="nl-NL"/>
        </w:rPr>
        <w:t>2</w:t>
      </w:r>
      <w:r w:rsidRPr="00B242DA">
        <w:rPr>
          <w:rFonts w:ascii="Arial" w:hAnsi="Arial" w:cs="Arial"/>
          <w:sz w:val="20"/>
          <w:szCs w:val="20"/>
          <w:lang w:val="nl-NL"/>
        </w:rPr>
        <w:t>)</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Các loại van chính</w:t>
      </w:r>
      <w:r w:rsidR="0037382C">
        <w:rPr>
          <w:rFonts w:ascii="Arial" w:hAnsi="Arial" w:cs="Arial"/>
          <w:sz w:val="20"/>
          <w:szCs w:val="20"/>
          <w:lang w:val="nl-NL"/>
        </w:rPr>
        <w:t xml:space="preserve"> </w:t>
      </w:r>
      <w:r w:rsidRPr="00B242DA">
        <w:rPr>
          <w:rFonts w:ascii="Arial" w:hAnsi="Arial" w:cs="Arial"/>
          <w:sz w:val="20"/>
          <w:szCs w:val="20"/>
          <w:lang w:val="nl-NL"/>
        </w:rPr>
        <w:t>: ................................................................. 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Xác nhận : Nồi hơi này có thể làm việc an toàn với những thông số đã ghi trong lý lịch này .</w:t>
      </w:r>
    </w:p>
    <w:p w:rsidR="00851122"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6808F4" w:rsidRPr="00942023" w:rsidP="006808F4">
            <w:pPr>
              <w:spacing w:after="120"/>
              <w:jc w:val="center"/>
              <w:rPr>
                <w:rFonts w:ascii="Arial" w:hAnsi="Arial" w:cs="Arial"/>
                <w:sz w:val="20"/>
                <w:szCs w:val="20"/>
              </w:rPr>
            </w:pPr>
            <w:r w:rsidRPr="006808F4">
              <w:rPr>
                <w:rFonts w:ascii="Arial" w:hAnsi="Arial" w:cs="Arial"/>
                <w:b/>
                <w:bCs/>
                <w:sz w:val="20"/>
                <w:szCs w:val="20"/>
                <w:lang w:val="nl-NL"/>
              </w:rPr>
              <w:t>CƠ SỞ CHẾ TẠO</w:t>
            </w:r>
            <w:r w:rsidRPr="006808F4">
              <w:rPr>
                <w:b/>
              </w:rPr>
              <w:br/>
            </w:r>
            <w:r w:rsidRPr="00B242DA">
              <w:rPr>
                <w:rFonts w:ascii="Arial" w:hAnsi="Arial" w:cs="Arial"/>
                <w:sz w:val="20"/>
                <w:szCs w:val="20"/>
                <w:lang w:val="nl-NL"/>
              </w:rPr>
              <w:t>( ký tên, đóng dấu )</w:t>
            </w:r>
            <w:r>
              <w:br/>
            </w:r>
          </w:p>
        </w:tc>
        <w:tc>
          <w:tcPr>
            <w:tcW w:w="5160" w:type="dxa"/>
          </w:tcPr>
          <w:p w:rsidR="006808F4" w:rsidRPr="00942023" w:rsidP="006808F4">
            <w:pPr>
              <w:spacing w:after="120"/>
              <w:jc w:val="center"/>
              <w:rPr>
                <w:rFonts w:ascii="Arial" w:hAnsi="Arial" w:cs="Arial"/>
                <w:sz w:val="20"/>
                <w:szCs w:val="20"/>
              </w:rPr>
            </w:pPr>
            <w:r w:rsidRPr="00B242DA">
              <w:rPr>
                <w:rFonts w:ascii="Arial" w:hAnsi="Arial" w:cs="Arial"/>
                <w:sz w:val="20"/>
                <w:szCs w:val="20"/>
                <w:lang w:val="nl-NL"/>
              </w:rPr>
              <w:t>Ngày</w:t>
            </w:r>
            <w:r w:rsidR="0037382C">
              <w:rPr>
                <w:rFonts w:ascii="Arial" w:hAnsi="Arial" w:cs="Arial"/>
                <w:sz w:val="20"/>
                <w:szCs w:val="20"/>
                <w:lang w:val="nl-NL"/>
              </w:rPr>
              <w:t xml:space="preserve"> </w:t>
            </w:r>
            <w:r w:rsidRPr="00B242DA">
              <w:rPr>
                <w:rFonts w:ascii="Arial" w:hAnsi="Arial" w:cs="Arial"/>
                <w:sz w:val="20"/>
                <w:szCs w:val="20"/>
                <w:lang w:val="nl-NL"/>
              </w:rPr>
              <w:t>tháng</w:t>
            </w:r>
            <w:r w:rsidR="0037382C">
              <w:rPr>
                <w:rFonts w:ascii="Arial" w:hAnsi="Arial" w:cs="Arial"/>
                <w:sz w:val="20"/>
                <w:szCs w:val="20"/>
                <w:lang w:val="nl-NL"/>
              </w:rPr>
              <w:t xml:space="preserve"> </w:t>
            </w:r>
            <w:r w:rsidRPr="00B242DA">
              <w:rPr>
                <w:rFonts w:ascii="Arial" w:hAnsi="Arial" w:cs="Arial"/>
                <w:sz w:val="20"/>
                <w:szCs w:val="20"/>
                <w:lang w:val="nl-NL"/>
              </w:rPr>
              <w:t>năm</w:t>
            </w:r>
            <w:r>
              <w:rPr>
                <w:rFonts w:ascii="Arial" w:hAnsi="Arial" w:cs="Arial"/>
                <w:sz w:val="20"/>
                <w:szCs w:val="20"/>
                <w:lang w:val="nl-NL"/>
              </w:rPr>
              <w:br/>
            </w:r>
            <w:r w:rsidRPr="006808F4">
              <w:rPr>
                <w:rFonts w:ascii="Arial" w:hAnsi="Arial" w:cs="Arial"/>
                <w:b/>
                <w:sz w:val="20"/>
                <w:szCs w:val="20"/>
                <w:lang w:val="nl-NL"/>
              </w:rPr>
              <w:t>CƠ SỞ</w:t>
            </w:r>
            <w:r>
              <w:rPr>
                <w:rFonts w:ascii="Arial" w:hAnsi="Arial" w:cs="Arial"/>
                <w:b/>
                <w:sz w:val="20"/>
                <w:szCs w:val="20"/>
                <w:lang w:val="nl-NL"/>
              </w:rPr>
              <w:t xml:space="preserve"> </w:t>
            </w:r>
            <w:r w:rsidRPr="006808F4">
              <w:rPr>
                <w:rFonts w:ascii="Arial" w:hAnsi="Arial" w:cs="Arial"/>
                <w:b/>
                <w:bCs/>
                <w:sz w:val="20"/>
                <w:szCs w:val="20"/>
                <w:lang w:val="nl-NL"/>
              </w:rPr>
              <w:t>SỬ DỤNG</w:t>
            </w:r>
            <w:r w:rsidRPr="006808F4">
              <w:rPr>
                <w:rFonts w:ascii="Arial" w:hAnsi="Arial" w:cs="Arial"/>
                <w:b/>
                <w:sz w:val="20"/>
                <w:szCs w:val="20"/>
                <w:lang w:val="nl-NL"/>
              </w:rPr>
              <w:br/>
            </w:r>
            <w:r w:rsidRPr="00B242DA">
              <w:rPr>
                <w:rFonts w:ascii="Arial" w:hAnsi="Arial" w:cs="Arial"/>
                <w:sz w:val="20"/>
                <w:szCs w:val="20"/>
                <w:lang w:val="nl-NL"/>
              </w:rPr>
              <w:t>( ký tên, đóng dấu )</w:t>
            </w:r>
          </w:p>
        </w:tc>
      </w:tr>
    </w:tbl>
    <w:p w:rsidR="006808F4" w:rsidP="00E6417D">
      <w:pPr>
        <w:spacing w:after="120" w:line="240" w:lineRule="auto"/>
        <w:rPr>
          <w:rFonts w:ascii="Arial" w:hAnsi="Arial" w:cs="Arial"/>
          <w:sz w:val="20"/>
          <w:szCs w:val="20"/>
          <w:lang w:val="nl-NL"/>
        </w:rPr>
      </w:pPr>
    </w:p>
    <w:p w:rsidR="00851122" w:rsidP="006808F4">
      <w:pPr>
        <w:spacing w:after="120" w:line="240" w:lineRule="auto"/>
        <w:jc w:val="center"/>
        <w:rPr>
          <w:rFonts w:ascii="Arial" w:hAnsi="Arial" w:cs="Arial"/>
          <w:sz w:val="20"/>
          <w:szCs w:val="20"/>
          <w:lang w:val="nl-NL"/>
        </w:rPr>
      </w:pPr>
      <w:r w:rsidRPr="006808F4">
        <w:rPr>
          <w:rFonts w:ascii="Arial" w:hAnsi="Arial" w:cs="Arial"/>
          <w:b/>
          <w:bCs/>
          <w:sz w:val="20"/>
          <w:szCs w:val="20"/>
          <w:lang w:val="nl-NL"/>
        </w:rPr>
        <w:t>NGƯỜI TÍNH TOÁN LẬP LÝ LỊCH</w:t>
      </w:r>
      <w:r w:rsidRPr="006808F4" w:rsidR="006808F4">
        <w:rPr>
          <w:rFonts w:ascii="Arial" w:hAnsi="Arial" w:cs="Arial"/>
          <w:b/>
          <w:bCs/>
          <w:sz w:val="20"/>
          <w:szCs w:val="20"/>
          <w:lang w:val="nl-NL"/>
        </w:rPr>
        <w:br/>
      </w:r>
      <w:r w:rsidRPr="00B242DA">
        <w:rPr>
          <w:rFonts w:ascii="Arial" w:hAnsi="Arial" w:cs="Arial"/>
          <w:sz w:val="20"/>
          <w:szCs w:val="20"/>
          <w:lang w:val="nl-NL"/>
        </w:rPr>
        <w:t>( Ghi rõ họ và tên, địa chỉ, nghề nghiệp</w:t>
      </w:r>
      <w:r w:rsidR="006808F4">
        <w:rPr>
          <w:rFonts w:ascii="Arial" w:hAnsi="Arial" w:cs="Arial"/>
          <w:sz w:val="20"/>
          <w:szCs w:val="20"/>
          <w:lang w:val="nl-NL"/>
        </w:rPr>
        <w:t xml:space="preserve"> </w:t>
      </w:r>
      <w:r w:rsidRPr="00B242DA">
        <w:rPr>
          <w:rFonts w:ascii="Arial" w:hAnsi="Arial" w:cs="Arial"/>
          <w:sz w:val="20"/>
          <w:szCs w:val="20"/>
          <w:lang w:val="nl-NL"/>
        </w:rPr>
        <w:t>chức danh )</w:t>
      </w:r>
      <w:r w:rsidR="006808F4">
        <w:rPr>
          <w:rFonts w:ascii="Arial" w:hAnsi="Arial" w:cs="Arial"/>
          <w:sz w:val="20"/>
          <w:szCs w:val="20"/>
          <w:lang w:val="nl-NL"/>
        </w:rPr>
        <w:br/>
      </w:r>
    </w:p>
    <w:p w:rsidR="006808F4" w:rsidRPr="00B242DA" w:rsidP="006808F4">
      <w:pPr>
        <w:spacing w:after="120" w:line="240" w:lineRule="auto"/>
        <w:jc w:val="center"/>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sectPr w:rsidSect="00851122">
          <w:pgSz w:w="12242" w:h="15842" w:code="1"/>
          <w:pgMar w:top="1134" w:right="1701" w:bottom="1134" w:left="1134" w:header="720" w:footer="720" w:gutter="0"/>
          <w:pgNumType w:start="34"/>
          <w:cols w:space="720"/>
        </w:sectPr>
      </w:pPr>
    </w:p>
    <w:p w:rsidR="00851122" w:rsidRPr="00B242DA" w:rsidP="006808F4">
      <w:pPr>
        <w:spacing w:after="120" w:line="240" w:lineRule="auto"/>
        <w:jc w:val="center"/>
        <w:rPr>
          <w:rFonts w:ascii="Arial" w:hAnsi="Arial" w:cs="Arial"/>
          <w:sz w:val="20"/>
          <w:szCs w:val="20"/>
          <w:lang w:val="nl-NL"/>
        </w:rPr>
      </w:pPr>
      <w:bookmarkStart w:id="58" w:name="muc_9"/>
      <w:r w:rsidRPr="00B242DA">
        <w:rPr>
          <w:rFonts w:ascii="Arial" w:hAnsi="Arial" w:cs="Arial"/>
          <w:sz w:val="20"/>
          <w:szCs w:val="20"/>
          <w:lang w:val="nl-NL"/>
        </w:rPr>
        <w:t>ĐẶC ĐIỂM CÁC DỤNG CỤ KIỂM TRA , ĐO LƯỜNG , CÁC CƠ CẤU</w:t>
      </w:r>
      <w:r w:rsidR="006808F4">
        <w:rPr>
          <w:rFonts w:ascii="Arial" w:hAnsi="Arial" w:cs="Arial"/>
          <w:sz w:val="20"/>
          <w:szCs w:val="20"/>
          <w:lang w:val="nl-NL"/>
        </w:rPr>
        <w:t xml:space="preserve"> </w:t>
      </w:r>
      <w:r w:rsidRPr="00B242DA">
        <w:rPr>
          <w:rFonts w:ascii="Arial" w:hAnsi="Arial" w:cs="Arial"/>
          <w:sz w:val="20"/>
          <w:szCs w:val="20"/>
          <w:lang w:val="nl-NL"/>
        </w:rPr>
        <w:t>AN TOÀN VÀ CÁC VAN CHÍNH ĐÃ LẮP VÀO NỒI</w:t>
      </w:r>
      <w:bookmarkEnd w:id="58"/>
    </w:p>
    <w:tbl>
      <w:tblPr>
        <w:tblStyle w:val="TableNormal"/>
        <w:tblW w:w="13783" w:type="dxa"/>
        <w:tblInd w:w="-176" w:type="dxa"/>
        <w:tblLayout w:type="fixed"/>
        <w:tblLook w:val="0000"/>
      </w:tblPr>
      <w:tblGrid>
        <w:gridCol w:w="710"/>
        <w:gridCol w:w="2764"/>
        <w:gridCol w:w="1416"/>
        <w:gridCol w:w="1416"/>
        <w:gridCol w:w="1416"/>
        <w:gridCol w:w="1416"/>
        <w:gridCol w:w="1494"/>
        <w:gridCol w:w="1338"/>
        <w:gridCol w:w="1813"/>
      </w:tblGrid>
      <w:tr>
        <w:tblPrEx>
          <w:tblW w:w="13783" w:type="dxa"/>
          <w:tblInd w:w="-176" w:type="dxa"/>
          <w:tblLayout w:type="fixed"/>
          <w:tblLook w:val="0000"/>
        </w:tblPrEx>
        <w:trPr>
          <w:trHeight w:val="360"/>
        </w:trPr>
        <w:tc>
          <w:tcPr>
            <w:tcW w:w="710" w:type="dxa"/>
            <w:vMerge w:val="restart"/>
            <w:tcBorders>
              <w:top w:val="double" w:sz="6" w:space="0" w:color="auto"/>
              <w:left w:val="doub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2764" w:type="dxa"/>
            <w:vMerge w:val="restart"/>
            <w:tcBorders>
              <w:top w:val="double" w:sz="6" w:space="0" w:color="auto"/>
              <w:left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TÊN GỌI</w:t>
            </w:r>
          </w:p>
        </w:tc>
        <w:tc>
          <w:tcPr>
            <w:tcW w:w="1416" w:type="dxa"/>
            <w:vMerge w:val="restart"/>
            <w:tcBorders>
              <w:top w:val="double" w:sz="6" w:space="0" w:color="auto"/>
              <w:left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 (cái)</w:t>
            </w:r>
          </w:p>
        </w:tc>
        <w:tc>
          <w:tcPr>
            <w:tcW w:w="1416" w:type="dxa"/>
            <w:vMerge w:val="restart"/>
            <w:tcBorders>
              <w:top w:val="double" w:sz="6" w:space="0" w:color="auto"/>
              <w:left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ĐƯỜNG KÍNH TRONG (mm)</w:t>
            </w:r>
          </w:p>
        </w:tc>
        <w:tc>
          <w:tcPr>
            <w:tcW w:w="1416" w:type="dxa"/>
            <w:vMerge w:val="restart"/>
            <w:tcBorders>
              <w:top w:val="double" w:sz="6" w:space="0" w:color="auto"/>
              <w:left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 QUY ĐỊNH</w:t>
            </w:r>
          </w:p>
        </w:tc>
        <w:tc>
          <w:tcPr>
            <w:tcW w:w="1416" w:type="dxa"/>
            <w:vMerge w:val="restart"/>
            <w:tcBorders>
              <w:top w:val="double" w:sz="6" w:space="0" w:color="auto"/>
              <w:left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VẬT LIỆU CHẾ TẠO</w:t>
            </w:r>
          </w:p>
        </w:tc>
        <w:tc>
          <w:tcPr>
            <w:tcW w:w="4645" w:type="dxa"/>
            <w:gridSpan w:val="3"/>
            <w:tcBorders>
              <w:top w:val="double" w:sz="6" w:space="0" w:color="auto"/>
              <w:left w:val="single" w:sz="6" w:space="0" w:color="auto"/>
              <w:bottom w:val="single" w:sz="6" w:space="0" w:color="auto"/>
              <w:right w:val="doub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NHỮNG SỐ LIỆU VỀ LẮP ĐẶT</w:t>
            </w:r>
          </w:p>
        </w:tc>
      </w:tr>
      <w:tr>
        <w:tblPrEx>
          <w:tblW w:w="13783" w:type="dxa"/>
          <w:tblInd w:w="-176" w:type="dxa"/>
          <w:tblLayout w:type="fixed"/>
          <w:tblLook w:val="0000"/>
        </w:tblPrEx>
        <w:trPr>
          <w:trHeight w:val="360"/>
        </w:trPr>
        <w:tc>
          <w:tcPr>
            <w:tcW w:w="710" w:type="dxa"/>
            <w:vMerge/>
            <w:tcBorders>
              <w:left w:val="doub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2764" w:type="dxa"/>
            <w:vMerge/>
            <w:tcBorders>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1416" w:type="dxa"/>
            <w:vMerge/>
            <w:tcBorders>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1416" w:type="dxa"/>
            <w:vMerge/>
            <w:tcBorders>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1416" w:type="dxa"/>
            <w:vMerge/>
            <w:tcBorders>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1416" w:type="dxa"/>
            <w:vMerge/>
            <w:tcBorders>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p>
        </w:tc>
        <w:tc>
          <w:tcPr>
            <w:tcW w:w="1494" w:type="dxa"/>
            <w:tcBorders>
              <w:top w:val="single" w:sz="6" w:space="0" w:color="auto"/>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Ngày tháng năm lắp</w:t>
            </w:r>
          </w:p>
        </w:tc>
        <w:tc>
          <w:tcPr>
            <w:tcW w:w="1338" w:type="dxa"/>
            <w:tcBorders>
              <w:top w:val="single" w:sz="6" w:space="0" w:color="auto"/>
              <w:left w:val="single" w:sz="6" w:space="0" w:color="auto"/>
              <w:bottom w:val="single" w:sz="6" w:space="0" w:color="auto"/>
              <w:right w:val="sing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Chỗ lắp</w:t>
            </w:r>
          </w:p>
        </w:tc>
        <w:tc>
          <w:tcPr>
            <w:tcW w:w="1813" w:type="dxa"/>
            <w:tcBorders>
              <w:top w:val="single" w:sz="6" w:space="0" w:color="auto"/>
              <w:left w:val="single" w:sz="6" w:space="0" w:color="auto"/>
              <w:bottom w:val="single" w:sz="6" w:space="0" w:color="auto"/>
              <w:right w:val="double" w:sz="6"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Họ và tên người lắp</w:t>
            </w: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r>
        <w:tblPrEx>
          <w:tblW w:w="13783" w:type="dxa"/>
          <w:tblInd w:w="-176" w:type="dxa"/>
          <w:tblLayout w:type="fixed"/>
          <w:tblLook w:val="0000"/>
        </w:tblPrEx>
        <w:trPr>
          <w:trHeight w:val="360"/>
        </w:trPr>
        <w:tc>
          <w:tcPr>
            <w:tcW w:w="710" w:type="dxa"/>
            <w:tcBorders>
              <w:left w:val="doub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2764"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6"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94"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338" w:type="dxa"/>
            <w:tcBorders>
              <w:left w:val="single" w:sz="6" w:space="0" w:color="auto"/>
              <w:bottom w:val="doub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813" w:type="dxa"/>
            <w:tcBorders>
              <w:left w:val="single" w:sz="6" w:space="0" w:color="auto"/>
              <w:bottom w:val="double" w:sz="6" w:space="0" w:color="auto"/>
              <w:right w:val="double" w:sz="6" w:space="0" w:color="auto"/>
            </w:tcBorders>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sectPr w:rsidSect="00851122">
          <w:type w:val="continuous"/>
          <w:pgSz w:w="15842" w:h="12242" w:orient="landscape"/>
          <w:pgMar w:top="1797" w:right="1247" w:bottom="1797" w:left="1247" w:header="720" w:footer="720" w:gutter="0"/>
          <w:cols w:space="720"/>
        </w:sectPr>
      </w:pPr>
    </w:p>
    <w:p w:rsidR="00851122" w:rsidRPr="00B242DA" w:rsidP="006808F4">
      <w:pPr>
        <w:spacing w:after="120" w:line="240" w:lineRule="auto"/>
        <w:jc w:val="center"/>
        <w:rPr>
          <w:rFonts w:ascii="Arial" w:hAnsi="Arial" w:cs="Arial"/>
          <w:sz w:val="20"/>
          <w:szCs w:val="20"/>
          <w:lang w:val="nl-NL"/>
        </w:rPr>
      </w:pPr>
      <w:bookmarkStart w:id="59" w:name="muc_10"/>
      <w:r w:rsidRPr="00B242DA">
        <w:rPr>
          <w:rFonts w:ascii="Arial" w:hAnsi="Arial" w:cs="Arial"/>
          <w:sz w:val="20"/>
          <w:szCs w:val="20"/>
          <w:lang w:val="nl-NL"/>
        </w:rPr>
        <w:t>NHỮNG SỐ LIỆU VỀ THAY THẾ SỬA CHỮA NỒI HƠI</w:t>
      </w:r>
      <w:bookmarkEnd w:id="59"/>
    </w:p>
    <w:tbl>
      <w:tblPr>
        <w:tblStyle w:val="TableNormal"/>
        <w:tblW w:w="9448" w:type="dxa"/>
        <w:tblInd w:w="108"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
      <w:tblGrid>
        <w:gridCol w:w="1080"/>
        <w:gridCol w:w="866"/>
        <w:gridCol w:w="3814"/>
        <w:gridCol w:w="3688"/>
      </w:tblGrid>
      <w:tr>
        <w:tblPrEx>
          <w:tblW w:w="9448" w:type="dxa"/>
          <w:tblInd w:w="108"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Ex>
        <w:tc>
          <w:tcPr>
            <w:tcW w:w="1080" w:type="dxa"/>
            <w:tcBorders>
              <w:top w:val="single" w:sz="4" w:space="0" w:color="auto"/>
              <w:left w:val="single" w:sz="4" w:space="0" w:color="auto"/>
              <w:bottom w:val="single" w:sz="4"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Ngày tháng năm</w:t>
            </w:r>
          </w:p>
        </w:tc>
        <w:tc>
          <w:tcPr>
            <w:tcW w:w="866" w:type="dxa"/>
            <w:tcBorders>
              <w:top w:val="single" w:sz="4" w:space="0" w:color="auto"/>
              <w:bottom w:val="single" w:sz="4"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Số thứ tự</w:t>
            </w:r>
          </w:p>
        </w:tc>
        <w:tc>
          <w:tcPr>
            <w:tcW w:w="3814" w:type="dxa"/>
            <w:tcBorders>
              <w:top w:val="single" w:sz="4" w:space="0" w:color="auto"/>
              <w:bottom w:val="single" w:sz="4"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Kê khai những thay thế sửa chữa nồi</w:t>
            </w:r>
          </w:p>
        </w:tc>
        <w:tc>
          <w:tcPr>
            <w:tcW w:w="3688" w:type="dxa"/>
            <w:tcBorders>
              <w:top w:val="single" w:sz="4" w:space="0" w:color="auto"/>
              <w:bottom w:val="single" w:sz="4" w:space="0" w:color="auto"/>
              <w:right w:val="single" w:sz="4" w:space="0" w:color="auto"/>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 chữ ký của người chịu trách nhiệm thay thế , sửa chữa</w:t>
            </w:r>
          </w:p>
        </w:tc>
      </w:tr>
      <w:tr>
        <w:tblPrEx>
          <w:tblW w:w="9448" w:type="dxa"/>
          <w:tblInd w:w="108"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Ex>
        <w:trPr>
          <w:trHeight w:val="11289"/>
        </w:trPr>
        <w:tc>
          <w:tcPr>
            <w:tcW w:w="1080" w:type="dxa"/>
            <w:tcBorders>
              <w:top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866" w:type="dxa"/>
            <w:tcBorders>
              <w:top w:val="single" w:sz="4" w:space="0" w:color="auto"/>
            </w:tcBorders>
          </w:tcPr>
          <w:p w:rsidR="00851122" w:rsidRPr="00B242DA" w:rsidP="00E6417D">
            <w:pPr>
              <w:spacing w:after="120" w:line="240" w:lineRule="auto"/>
              <w:rPr>
                <w:rFonts w:ascii="Arial" w:hAnsi="Arial" w:cs="Arial"/>
                <w:sz w:val="20"/>
                <w:szCs w:val="20"/>
                <w:lang w:val="nl-NL"/>
              </w:rPr>
            </w:pPr>
          </w:p>
        </w:tc>
        <w:tc>
          <w:tcPr>
            <w:tcW w:w="3814" w:type="dxa"/>
            <w:tcBorders>
              <w:top w:val="single" w:sz="4" w:space="0" w:color="auto"/>
            </w:tcBorders>
          </w:tcPr>
          <w:p w:rsidR="00851122" w:rsidRPr="00B242DA" w:rsidP="00E6417D">
            <w:pPr>
              <w:spacing w:after="120" w:line="240" w:lineRule="auto"/>
              <w:rPr>
                <w:rFonts w:ascii="Arial" w:hAnsi="Arial" w:cs="Arial"/>
                <w:sz w:val="20"/>
                <w:szCs w:val="20"/>
                <w:lang w:val="nl-NL"/>
              </w:rPr>
            </w:pPr>
          </w:p>
        </w:tc>
        <w:tc>
          <w:tcPr>
            <w:tcW w:w="3688" w:type="dxa"/>
            <w:tcBorders>
              <w:top w:val="single" w:sz="4" w:space="0" w:color="auto"/>
            </w:tcBorders>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6808F4">
      <w:pPr>
        <w:spacing w:after="120" w:line="240" w:lineRule="auto"/>
        <w:jc w:val="center"/>
        <w:rPr>
          <w:rFonts w:ascii="Arial" w:hAnsi="Arial" w:cs="Arial"/>
          <w:sz w:val="20"/>
          <w:szCs w:val="20"/>
          <w:lang w:val="nl-NL"/>
        </w:rPr>
      </w:pPr>
      <w:bookmarkStart w:id="60" w:name="muc_11"/>
      <w:r w:rsidRPr="00B242DA">
        <w:rPr>
          <w:rFonts w:ascii="Arial" w:hAnsi="Arial" w:cs="Arial"/>
          <w:sz w:val="20"/>
          <w:szCs w:val="20"/>
          <w:lang w:val="nl-NL"/>
        </w:rPr>
        <w:t>KẾT QUẢ</w:t>
      </w:r>
      <w:r w:rsidR="000B4DD7">
        <w:rPr>
          <w:rFonts w:ascii="Arial" w:hAnsi="Arial" w:cs="Arial"/>
          <w:sz w:val="20"/>
          <w:szCs w:val="20"/>
          <w:lang w:val="nl-NL"/>
        </w:rPr>
        <w:t xml:space="preserve"> </w:t>
      </w:r>
      <w:r w:rsidRPr="00B242DA">
        <w:rPr>
          <w:rFonts w:ascii="Arial" w:hAnsi="Arial" w:cs="Arial"/>
          <w:sz w:val="20"/>
          <w:szCs w:val="20"/>
          <w:lang w:val="nl-NL"/>
        </w:rPr>
        <w:t>KIỂM ĐỊNH</w:t>
      </w:r>
      <w:bookmarkEnd w:id="60"/>
    </w:p>
    <w:tbl>
      <w:tblPr>
        <w:tblStyle w:val="TableNormal"/>
        <w:tblW w:w="9606"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
      <w:tblGrid>
        <w:gridCol w:w="1384"/>
        <w:gridCol w:w="3827"/>
        <w:gridCol w:w="2552"/>
        <w:gridCol w:w="1843"/>
      </w:tblGrid>
      <w:tr>
        <w:tblPrEx>
          <w:tblW w:w="9606"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Ex>
        <w:tc>
          <w:tcPr>
            <w:tcW w:w="1384" w:type="dxa"/>
            <w:tcBorders>
              <w:bottom w:val="nil"/>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Ngày tháng năm</w:t>
            </w:r>
          </w:p>
        </w:tc>
        <w:tc>
          <w:tcPr>
            <w:tcW w:w="3827" w:type="dxa"/>
            <w:tcBorders>
              <w:bottom w:val="nil"/>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kiểm định</w:t>
            </w:r>
          </w:p>
        </w:tc>
        <w:tc>
          <w:tcPr>
            <w:tcW w:w="2552" w:type="dxa"/>
            <w:tcBorders>
              <w:bottom w:val="nil"/>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 làm việc cho phép, 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843" w:type="dxa"/>
            <w:tcBorders>
              <w:bottom w:val="nil"/>
            </w:tcBorders>
          </w:tcPr>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Thời hạn kiểm định tiếp theo</w:t>
            </w:r>
          </w:p>
        </w:tc>
      </w:tr>
      <w:tr>
        <w:tblPrEx>
          <w:tblW w:w="9606" w:type="dxa"/>
          <w:tblBorders>
            <w:top w:val="single" w:sz="6" w:space="0" w:color="auto"/>
            <w:left w:val="single" w:sz="6" w:space="0" w:color="auto"/>
            <w:bottom w:val="single" w:sz="6" w:space="0" w:color="auto"/>
            <w:right w:val="single" w:sz="6" w:space="0" w:color="auto"/>
            <w:insideH w:val="nil"/>
            <w:insideV w:val="single" w:sz="6" w:space="0" w:color="auto"/>
          </w:tblBorders>
          <w:tblLayout w:type="fixed"/>
          <w:tblLook w:val="0000"/>
        </w:tblPrEx>
        <w:trPr>
          <w:trHeight w:val="6240"/>
        </w:trPr>
        <w:tc>
          <w:tcPr>
            <w:tcW w:w="1384" w:type="dxa"/>
            <w:tcBorders>
              <w:top w:val="single" w:sz="6" w:space="0" w:color="auto"/>
            </w:tcBorders>
          </w:tcPr>
          <w:p w:rsidR="00851122" w:rsidRPr="00B242DA" w:rsidP="00E6417D">
            <w:pPr>
              <w:spacing w:after="120" w:line="240" w:lineRule="auto"/>
              <w:rPr>
                <w:rFonts w:ascii="Arial" w:hAnsi="Arial" w:cs="Arial"/>
                <w:sz w:val="20"/>
                <w:szCs w:val="20"/>
                <w:lang w:val="nl-NL"/>
              </w:rPr>
            </w:pPr>
          </w:p>
        </w:tc>
        <w:tc>
          <w:tcPr>
            <w:tcW w:w="3827" w:type="dxa"/>
            <w:tcBorders>
              <w:top w:val="single" w:sz="6" w:space="0" w:color="auto"/>
            </w:tcBorders>
          </w:tcPr>
          <w:p w:rsidR="000B4DD7" w:rsidP="006808F4">
            <w:pPr>
              <w:spacing w:after="120" w:line="240" w:lineRule="auto"/>
              <w:jc w:val="center"/>
              <w:rPr>
                <w:rFonts w:ascii="Arial" w:hAnsi="Arial" w:cs="Arial"/>
                <w:sz w:val="20"/>
                <w:szCs w:val="20"/>
                <w:lang w:val="nl-NL"/>
              </w:rPr>
            </w:pPr>
          </w:p>
          <w:p w:rsidR="006808F4" w:rsidP="006808F4">
            <w:pPr>
              <w:spacing w:after="120" w:line="240" w:lineRule="auto"/>
              <w:jc w:val="center"/>
              <w:rPr>
                <w:rFonts w:ascii="Arial" w:hAnsi="Arial" w:cs="Arial"/>
                <w:sz w:val="20"/>
                <w:szCs w:val="20"/>
                <w:lang w:val="nl-NL"/>
              </w:rPr>
            </w:pPr>
            <w:r w:rsidRPr="00B242DA" w:rsidR="00851122">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w:t>
            </w:r>
            <w:r>
              <w:rPr>
                <w:rFonts w:ascii="Arial" w:hAnsi="Arial" w:cs="Arial"/>
                <w:sz w:val="20"/>
                <w:szCs w:val="20"/>
                <w:lang w:val="nl-NL"/>
              </w:rPr>
              <w:t>…</w:t>
            </w:r>
          </w:p>
          <w:p w:rsidR="006808F4" w:rsidP="006808F4">
            <w:pPr>
              <w:spacing w:after="120" w:line="240" w:lineRule="auto"/>
              <w:jc w:val="center"/>
              <w:rPr>
                <w:rFonts w:ascii="Arial" w:hAnsi="Arial" w:cs="Arial"/>
                <w:sz w:val="20"/>
                <w:szCs w:val="20"/>
                <w:lang w:val="nl-NL"/>
              </w:rPr>
            </w:pPr>
          </w:p>
          <w:p w:rsidR="00851122" w:rsidRPr="006808F4" w:rsidP="006808F4">
            <w:pPr>
              <w:spacing w:after="120" w:line="240" w:lineRule="auto"/>
              <w:jc w:val="center"/>
              <w:rPr>
                <w:rFonts w:ascii="Arial" w:hAnsi="Arial" w:cs="Arial"/>
                <w:b/>
                <w:sz w:val="20"/>
                <w:szCs w:val="20"/>
                <w:lang w:val="nl-NL"/>
              </w:rPr>
            </w:pPr>
            <w:r w:rsidRPr="006808F4">
              <w:rPr>
                <w:rFonts w:ascii="Arial" w:hAnsi="Arial" w:cs="Arial"/>
                <w:b/>
                <w:sz w:val="20"/>
                <w:szCs w:val="20"/>
                <w:lang w:val="nl-NL"/>
              </w:rPr>
              <w:t>Kiểm định viên</w:t>
            </w:r>
          </w:p>
          <w:p w:rsidR="00851122" w:rsidRPr="00B242DA" w:rsidP="006808F4">
            <w:pPr>
              <w:spacing w:after="120" w:line="240" w:lineRule="auto"/>
              <w:jc w:val="center"/>
              <w:rPr>
                <w:rFonts w:ascii="Arial" w:hAnsi="Arial" w:cs="Arial"/>
                <w:sz w:val="20"/>
                <w:szCs w:val="20"/>
                <w:lang w:val="nl-NL"/>
              </w:rPr>
            </w:pPr>
            <w:r w:rsidRPr="00B242DA">
              <w:rPr>
                <w:rFonts w:ascii="Arial" w:hAnsi="Arial" w:cs="Arial"/>
                <w:sz w:val="20"/>
                <w:szCs w:val="20"/>
                <w:lang w:val="nl-NL"/>
              </w:rPr>
              <w:t>( Ký, ghi rõ họ tên)</w:t>
            </w:r>
          </w:p>
          <w:p w:rsidR="00851122" w:rsidRPr="00B242DA" w:rsidP="006808F4">
            <w:pPr>
              <w:spacing w:after="120" w:line="240" w:lineRule="auto"/>
              <w:jc w:val="center"/>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2552" w:type="dxa"/>
            <w:tcBorders>
              <w:top w:val="single" w:sz="6" w:space="0" w:color="auto"/>
            </w:tcBorders>
          </w:tcPr>
          <w:p w:rsidR="00851122" w:rsidRPr="00B242DA" w:rsidP="00E6417D">
            <w:pPr>
              <w:spacing w:after="120" w:line="240" w:lineRule="auto"/>
              <w:rPr>
                <w:rFonts w:ascii="Arial" w:hAnsi="Arial" w:cs="Arial"/>
                <w:sz w:val="20"/>
                <w:szCs w:val="20"/>
                <w:lang w:val="nl-NL"/>
              </w:rPr>
            </w:pPr>
          </w:p>
        </w:tc>
        <w:tc>
          <w:tcPr>
            <w:tcW w:w="1843" w:type="dxa"/>
            <w:tcBorders>
              <w:top w:val="single" w:sz="6" w:space="0" w:color="auto"/>
            </w:tcBorders>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0B4DD7" w:rsidP="006808F4">
      <w:pPr>
        <w:spacing w:after="120" w:line="240" w:lineRule="auto"/>
        <w:jc w:val="center"/>
        <w:rPr>
          <w:rFonts w:ascii="Arial" w:hAnsi="Arial" w:cs="Arial"/>
          <w:bCs/>
          <w:iCs/>
          <w:sz w:val="20"/>
          <w:szCs w:val="20"/>
          <w:lang w:val="nl-NL"/>
        </w:rPr>
      </w:pPr>
      <w:r w:rsidRPr="000B4DD7" w:rsidR="006808F4">
        <w:rPr>
          <w:rFonts w:ascii="Arial" w:hAnsi="Arial" w:cs="Arial"/>
          <w:bCs/>
          <w:iCs/>
          <w:sz w:val="20"/>
          <w:szCs w:val="20"/>
          <w:lang w:val="nl-NL"/>
        </w:rPr>
        <w:t>ĐĂNG KÝ SỬ DỤNG LẦN ĐẦU</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Nồi hơi này đã được vào sổ đăng ký số:</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i/>
          <w:sz w:val="20"/>
          <w:szCs w:val="20"/>
          <w:lang w:val="nl-NL"/>
        </w:rPr>
      </w:pPr>
      <w:r w:rsidRPr="00B242DA">
        <w:rPr>
          <w:rFonts w:ascii="Arial" w:hAnsi="Arial" w:cs="Arial"/>
          <w:sz w:val="20"/>
          <w:szCs w:val="20"/>
          <w:lang w:val="nl-NL"/>
        </w:rPr>
        <w:t xml:space="preserve">Tại …………………………………. Sở Lao động - Thương binh và xã hội………………..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Chứng nhận lý lịch gồm…….trang.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Bổ sung………trang.</w:t>
      </w:r>
      <w:r w:rsidR="0037382C">
        <w:rPr>
          <w:rFonts w:ascii="Arial" w:hAnsi="Arial" w:cs="Arial"/>
          <w:sz w:val="20"/>
          <w:szCs w:val="20"/>
          <w:lang w:val="nl-NL"/>
        </w:rPr>
        <w:t xml:space="preserve"> </w:t>
      </w:r>
    </w:p>
    <w:p w:rsidR="00851122"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0B4DD7" w:rsidRPr="00942023">
            <w:pPr>
              <w:spacing w:after="120"/>
              <w:rPr>
                <w:rFonts w:ascii="Arial" w:hAnsi="Arial" w:cs="Arial"/>
                <w:sz w:val="20"/>
                <w:szCs w:val="20"/>
              </w:rPr>
            </w:pPr>
          </w:p>
        </w:tc>
        <w:tc>
          <w:tcPr>
            <w:tcW w:w="5160" w:type="dxa"/>
          </w:tcPr>
          <w:p w:rsidR="000B4DD7" w:rsidRPr="00942023" w:rsidP="000B4DD7">
            <w:pPr>
              <w:spacing w:after="120"/>
              <w:jc w:val="center"/>
              <w:rPr>
                <w:rFonts w:ascii="Arial" w:hAnsi="Arial" w:cs="Arial"/>
                <w:sz w:val="20"/>
                <w:szCs w:val="20"/>
              </w:rPr>
            </w:pPr>
            <w:r w:rsidRPr="00B242DA">
              <w:rPr>
                <w:rFonts w:ascii="Arial" w:hAnsi="Arial" w:cs="Arial"/>
                <w:sz w:val="20"/>
                <w:szCs w:val="20"/>
                <w:lang w:val="nl-NL"/>
              </w:rPr>
              <w:t>Ngày ........... tháng ............ năm</w:t>
            </w:r>
            <w:r>
              <w:rPr>
                <w:rFonts w:ascii="Arial" w:hAnsi="Arial" w:cs="Arial"/>
                <w:sz w:val="20"/>
                <w:szCs w:val="20"/>
                <w:lang w:val="nl-NL"/>
              </w:rPr>
              <w:br/>
            </w:r>
            <w:r w:rsidRPr="000B4DD7">
              <w:rPr>
                <w:rFonts w:ascii="Arial" w:hAnsi="Arial" w:cs="Arial"/>
                <w:b/>
                <w:sz w:val="20"/>
                <w:szCs w:val="20"/>
                <w:lang w:val="nl-NL"/>
              </w:rPr>
              <w:t>Họ tên chức vụ người đăng ký</w:t>
            </w:r>
            <w:r>
              <w:rPr>
                <w:rFonts w:ascii="Arial" w:hAnsi="Arial" w:cs="Arial"/>
                <w:b/>
                <w:sz w:val="20"/>
                <w:szCs w:val="20"/>
                <w:lang w:val="nl-NL"/>
              </w:rPr>
              <w:br/>
            </w:r>
            <w:r w:rsidRPr="00B242DA">
              <w:rPr>
                <w:rFonts w:ascii="Arial" w:hAnsi="Arial" w:cs="Arial"/>
                <w:sz w:val="20"/>
                <w:szCs w:val="20"/>
                <w:lang w:val="nl-NL"/>
              </w:rPr>
              <w:t>( Ký tên , đóng dấu )</w:t>
            </w:r>
          </w:p>
        </w:tc>
      </w:tr>
    </w:tbl>
    <w:p w:rsidR="000B4DD7" w:rsidP="00E6417D">
      <w:pPr>
        <w:spacing w:after="120" w:line="240" w:lineRule="auto"/>
        <w:rPr>
          <w:rFonts w:ascii="Arial" w:hAnsi="Arial" w:cs="Arial"/>
          <w:sz w:val="20"/>
          <w:szCs w:val="20"/>
          <w:lang w:val="nl-NL"/>
        </w:rPr>
      </w:pPr>
    </w:p>
    <w:p w:rsidR="00851122" w:rsidRPr="00B242DA" w:rsidP="000B4DD7">
      <w:pPr>
        <w:spacing w:after="120" w:line="240" w:lineRule="auto"/>
        <w:jc w:val="center"/>
        <w:rPr>
          <w:rFonts w:ascii="Arial" w:hAnsi="Arial" w:cs="Arial"/>
          <w:bCs/>
          <w:iCs/>
          <w:sz w:val="20"/>
          <w:szCs w:val="20"/>
          <w:lang w:val="nl-NL"/>
        </w:rPr>
      </w:pPr>
      <w:r w:rsidRPr="00B242DA">
        <w:rPr>
          <w:rFonts w:ascii="Arial" w:hAnsi="Arial" w:cs="Arial"/>
          <w:bCs/>
          <w:iCs/>
          <w:sz w:val="20"/>
          <w:szCs w:val="20"/>
          <w:lang w:val="nl-NL"/>
        </w:rPr>
        <w:t>ĐĂNG KÝ LẠI</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Nồi hơi này đã được vào sổ đăng ký số:</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i/>
          <w:sz w:val="20"/>
          <w:szCs w:val="20"/>
          <w:lang w:val="nl-NL"/>
        </w:rPr>
      </w:pPr>
      <w:r w:rsidRPr="00B242DA">
        <w:rPr>
          <w:rFonts w:ascii="Arial" w:hAnsi="Arial" w:cs="Arial"/>
          <w:sz w:val="20"/>
          <w:szCs w:val="20"/>
          <w:lang w:val="nl-NL"/>
        </w:rPr>
        <w:t xml:space="preserve">Tại ………………………………… Sở Lao động - Thương binh và xã hội………………..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Chứng nhận lý lịch gồm…….trang.</w:t>
      </w:r>
    </w:p>
    <w:p w:rsidR="00851122" w:rsidP="00E6417D">
      <w:pPr>
        <w:spacing w:after="120" w:line="240" w:lineRule="auto"/>
        <w:rPr>
          <w:rFonts w:ascii="Arial" w:hAnsi="Arial" w:cs="Arial"/>
          <w:sz w:val="20"/>
          <w:szCs w:val="20"/>
          <w:lang w:val="nl-NL"/>
        </w:rPr>
      </w:pPr>
      <w:r w:rsidRPr="00B242DA">
        <w:rPr>
          <w:rFonts w:ascii="Arial" w:hAnsi="Arial" w:cs="Arial"/>
          <w:sz w:val="20"/>
          <w:szCs w:val="20"/>
          <w:lang w:val="nl-NL"/>
        </w:rPr>
        <w:t>Bổ sung………trang.</w:t>
      </w:r>
      <w:r w:rsidR="0037382C">
        <w:rPr>
          <w:rFonts w:ascii="Arial" w:hAnsi="Arial" w:cs="Arial"/>
          <w:sz w:val="20"/>
          <w:szCs w:val="20"/>
          <w:lang w:val="nl-NL"/>
        </w:rPr>
        <w:t xml:space="preserve"> </w:t>
      </w:r>
    </w:p>
    <w:p w:rsidR="000B4DD7"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0B4DD7" w:rsidRPr="00942023">
            <w:pPr>
              <w:spacing w:after="120"/>
              <w:rPr>
                <w:rFonts w:ascii="Arial" w:hAnsi="Arial" w:cs="Arial"/>
                <w:sz w:val="20"/>
                <w:szCs w:val="20"/>
              </w:rPr>
            </w:pPr>
          </w:p>
        </w:tc>
        <w:tc>
          <w:tcPr>
            <w:tcW w:w="5160" w:type="dxa"/>
          </w:tcPr>
          <w:p w:rsidR="000B4DD7" w:rsidRPr="00942023" w:rsidP="000B4DD7">
            <w:pPr>
              <w:spacing w:after="120"/>
              <w:jc w:val="center"/>
              <w:rPr>
                <w:rFonts w:ascii="Arial" w:hAnsi="Arial" w:cs="Arial"/>
                <w:sz w:val="20"/>
                <w:szCs w:val="20"/>
              </w:rPr>
            </w:pPr>
            <w:r w:rsidRPr="00B242DA">
              <w:rPr>
                <w:rFonts w:ascii="Arial" w:hAnsi="Arial" w:cs="Arial"/>
                <w:sz w:val="20"/>
                <w:szCs w:val="20"/>
                <w:lang w:val="nl-NL"/>
              </w:rPr>
              <w:t>Ngày ........... tháng ............ năm</w:t>
            </w:r>
            <w:r>
              <w:rPr>
                <w:rFonts w:ascii="Arial" w:hAnsi="Arial" w:cs="Arial"/>
                <w:sz w:val="20"/>
                <w:szCs w:val="20"/>
                <w:lang w:val="nl-NL"/>
              </w:rPr>
              <w:br/>
            </w:r>
            <w:r w:rsidRPr="000B4DD7">
              <w:rPr>
                <w:rFonts w:ascii="Arial" w:hAnsi="Arial" w:cs="Arial"/>
                <w:b/>
                <w:sz w:val="20"/>
                <w:szCs w:val="20"/>
                <w:lang w:val="nl-NL"/>
              </w:rPr>
              <w:t>Họ tên chức vụ người đăng ký</w:t>
              <w:br/>
            </w:r>
            <w:r w:rsidRPr="00B242DA">
              <w:rPr>
                <w:rFonts w:ascii="Arial" w:hAnsi="Arial" w:cs="Arial"/>
                <w:sz w:val="20"/>
                <w:szCs w:val="20"/>
                <w:lang w:val="nl-NL"/>
              </w:rPr>
              <w:t>( Ký tên , đóng dấu )</w:t>
            </w:r>
          </w:p>
        </w:tc>
      </w:tr>
    </w:tbl>
    <w:p w:rsidR="000B4DD7" w:rsidP="00E6417D">
      <w:pPr>
        <w:spacing w:after="120" w:line="240" w:lineRule="auto"/>
        <w:rPr>
          <w:rFonts w:ascii="Arial" w:hAnsi="Arial" w:cs="Arial"/>
          <w:sz w:val="20"/>
          <w:szCs w:val="20"/>
          <w:lang w:val="nl-NL"/>
        </w:rPr>
      </w:pPr>
    </w:p>
    <w:p w:rsidR="00851122" w:rsidP="00E6417D">
      <w:pPr>
        <w:spacing w:after="120" w:line="240" w:lineRule="auto"/>
        <w:rPr>
          <w:rFonts w:ascii="Arial" w:hAnsi="Arial" w:cs="Arial"/>
          <w:i/>
          <w:iCs/>
          <w:sz w:val="20"/>
          <w:szCs w:val="20"/>
          <w:lang w:val="nl-NL"/>
        </w:rPr>
      </w:pPr>
      <w:r w:rsidRPr="00B242DA">
        <w:rPr>
          <w:rFonts w:ascii="Arial" w:hAnsi="Arial" w:cs="Arial"/>
          <w:sz w:val="20"/>
          <w:szCs w:val="20"/>
          <w:lang w:val="nl-NL"/>
        </w:rPr>
        <w:t>Ghi chú: Lý lịch phải đảm bảo đầy đủ các mục; số trang tuỳ thuộc vào số trang tính bền, sửa chữa và kết quả kiểm định nhiều hay ít</w:t>
      </w:r>
      <w:r w:rsidRPr="00B242DA">
        <w:rPr>
          <w:rFonts w:ascii="Arial" w:hAnsi="Arial" w:cs="Arial"/>
          <w:i/>
          <w:iCs/>
          <w:sz w:val="20"/>
          <w:szCs w:val="20"/>
          <w:lang w:val="nl-NL"/>
        </w:rPr>
        <w:t xml:space="preserve">. </w:t>
      </w:r>
    </w:p>
    <w:p w:rsidR="000B4DD7" w:rsidP="00E6417D">
      <w:pPr>
        <w:spacing w:after="120" w:line="240" w:lineRule="auto"/>
        <w:rPr>
          <w:rFonts w:ascii="Arial" w:hAnsi="Arial" w:cs="Arial"/>
          <w:sz w:val="20"/>
          <w:szCs w:val="20"/>
          <w:lang w:val="nl-NL"/>
        </w:rPr>
        <w:sectPr w:rsidSect="00C65CDB">
          <w:pgSz w:w="12240" w:h="15840"/>
          <w:pgMar w:top="1440" w:right="1134" w:bottom="1440" w:left="1985" w:header="720" w:footer="720" w:gutter="0"/>
          <w:cols w:space="720"/>
          <w:docGrid w:linePitch="360"/>
        </w:sectPr>
      </w:pPr>
    </w:p>
    <w:p w:rsidR="00851122" w:rsidRPr="000B4DD7" w:rsidP="00E6417D">
      <w:pPr>
        <w:spacing w:after="120" w:line="240" w:lineRule="auto"/>
        <w:rPr>
          <w:rFonts w:ascii="Arial" w:hAnsi="Arial" w:cs="Arial"/>
          <w:b/>
          <w:sz w:val="20"/>
          <w:szCs w:val="20"/>
          <w:lang w:val="nl-NL"/>
        </w:rPr>
      </w:pPr>
      <w:r w:rsidRPr="000B4DD7">
        <w:rPr>
          <w:rFonts w:ascii="Arial" w:hAnsi="Arial" w:cs="Arial"/>
          <w:b/>
          <w:sz w:val="20"/>
          <w:szCs w:val="20"/>
          <w:lang w:val="nl-NL"/>
        </w:rPr>
        <w:t>II. BÌNH CHỊU ÁP LỰC</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Trang bìa: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684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48" w:type="dxa"/>
            <w:tcBorders>
              <w:top w:val="single" w:sz="4" w:space="0" w:color="auto"/>
              <w:left w:val="single" w:sz="4" w:space="0" w:color="auto"/>
              <w:bottom w:val="nil"/>
              <w:right w:val="nil"/>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 ( lô gô)</w:t>
            </w:r>
            <w:r w:rsidR="000B4DD7">
              <w:rPr>
                <w:rFonts w:ascii="Arial" w:hAnsi="Arial" w:cs="Arial"/>
                <w:sz w:val="20"/>
                <w:szCs w:val="20"/>
                <w:lang w:val="nl-NL"/>
              </w:rPr>
              <w:t xml:space="preserve"> </w:t>
            </w:r>
            <w:r w:rsidRPr="00B242DA">
              <w:rPr>
                <w:rFonts w:ascii="Arial" w:hAnsi="Arial" w:cs="Arial"/>
                <w:sz w:val="20"/>
                <w:szCs w:val="20"/>
                <w:lang w:val="nl-NL"/>
              </w:rPr>
              <w:t>của cơ sở chế tạo</w:t>
            </w:r>
          </w:p>
        </w:tc>
        <w:tc>
          <w:tcPr>
            <w:tcW w:w="6840" w:type="dxa"/>
            <w:tcBorders>
              <w:top w:val="single" w:sz="4" w:space="0" w:color="auto"/>
              <w:left w:val="nil"/>
              <w:bottom w:val="nil"/>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Tên cơ sở chế tạo</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288" w:type="dxa"/>
            <w:gridSpan w:val="2"/>
            <w:tcBorders>
              <w:top w:val="nil"/>
              <w:bottom w:val="single" w:sz="4" w:space="0" w:color="auto"/>
            </w:tcBorders>
          </w:tcPr>
          <w:p w:rsidR="00851122" w:rsidRPr="00B242DA" w:rsidP="00E6417D">
            <w:pPr>
              <w:spacing w:after="120" w:line="240" w:lineRule="auto"/>
              <w:rPr>
                <w:rFonts w:ascii="Arial" w:hAnsi="Arial" w:cs="Arial"/>
                <w:sz w:val="20"/>
                <w:szCs w:val="20"/>
                <w:lang w:val="nl-NL"/>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0929"/>
        </w:trPr>
        <w:tc>
          <w:tcPr>
            <w:tcW w:w="9288" w:type="dxa"/>
            <w:gridSpan w:val="2"/>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P="000B4DD7">
            <w:pPr>
              <w:spacing w:after="120" w:line="240" w:lineRule="auto"/>
              <w:jc w:val="center"/>
              <w:rPr>
                <w:rFonts w:ascii="Arial" w:hAnsi="Arial" w:cs="Arial"/>
                <w:sz w:val="20"/>
                <w:szCs w:val="20"/>
                <w:lang w:val="nl-NL"/>
              </w:rPr>
            </w:pPr>
          </w:p>
          <w:p w:rsidR="000B4DD7" w:rsidP="000B4DD7">
            <w:pPr>
              <w:spacing w:after="120" w:line="240" w:lineRule="auto"/>
              <w:jc w:val="center"/>
              <w:rPr>
                <w:rFonts w:ascii="Arial" w:hAnsi="Arial" w:cs="Arial"/>
                <w:sz w:val="20"/>
                <w:szCs w:val="20"/>
                <w:lang w:val="nl-NL"/>
              </w:rPr>
            </w:pPr>
          </w:p>
          <w:p w:rsidR="000B4DD7" w:rsidP="000B4DD7">
            <w:pPr>
              <w:spacing w:after="120" w:line="240" w:lineRule="auto"/>
              <w:jc w:val="center"/>
              <w:rPr>
                <w:rFonts w:ascii="Arial" w:hAnsi="Arial" w:cs="Arial"/>
                <w:sz w:val="20"/>
                <w:szCs w:val="20"/>
                <w:lang w:val="nl-NL"/>
              </w:rPr>
            </w:pPr>
          </w:p>
          <w:p w:rsidR="000B4DD7"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0B4DD7" w:rsidP="000B4DD7">
            <w:pPr>
              <w:spacing w:after="120" w:line="240" w:lineRule="auto"/>
              <w:jc w:val="center"/>
              <w:rPr>
                <w:rFonts w:ascii="Arial" w:hAnsi="Arial" w:cs="Arial"/>
                <w:b/>
                <w:bCs/>
                <w:iCs/>
                <w:sz w:val="24"/>
                <w:szCs w:val="20"/>
                <w:lang w:val="nl-NL"/>
              </w:rPr>
            </w:pPr>
            <w:r>
              <w:rPr>
                <w:rFonts w:ascii="Arial" w:hAnsi="Arial" w:cs="Arial"/>
                <w:b/>
                <w:bCs/>
                <w:iCs/>
                <w:sz w:val="24"/>
                <w:szCs w:val="20"/>
                <w:lang w:val="nl-NL"/>
              </w:rPr>
              <w:t>LÝ LỊCH</w:t>
            </w:r>
          </w:p>
          <w:p w:rsidR="00851122" w:rsidRPr="000B4DD7" w:rsidP="000B4DD7">
            <w:pPr>
              <w:spacing w:after="120" w:line="240" w:lineRule="auto"/>
              <w:jc w:val="center"/>
              <w:rPr>
                <w:rFonts w:ascii="Arial" w:hAnsi="Arial" w:cs="Arial"/>
                <w:b/>
                <w:bCs/>
                <w:iCs/>
                <w:sz w:val="24"/>
                <w:szCs w:val="20"/>
                <w:lang w:val="nl-NL"/>
              </w:rPr>
            </w:pPr>
            <w:r w:rsidR="000B4DD7">
              <w:rPr>
                <w:rFonts w:ascii="Arial" w:hAnsi="Arial" w:cs="Arial"/>
                <w:b/>
                <w:bCs/>
                <w:iCs/>
                <w:sz w:val="24"/>
                <w:szCs w:val="20"/>
                <w:lang w:val="nl-NL"/>
              </w:rPr>
              <w:t>BÌNH CHỊU ÁP LỰC</w:t>
            </w:r>
          </w:p>
          <w:p w:rsidR="000B4DD7" w:rsidP="000B4DD7">
            <w:pPr>
              <w:spacing w:after="120" w:line="240" w:lineRule="auto"/>
              <w:ind w:left="2880"/>
              <w:rPr>
                <w:rFonts w:ascii="Arial" w:hAnsi="Arial" w:cs="Arial"/>
                <w:sz w:val="20"/>
                <w:szCs w:val="20"/>
                <w:lang w:val="nl-NL"/>
              </w:rPr>
            </w:pPr>
          </w:p>
          <w:p w:rsidR="00851122" w:rsidRPr="00B242DA" w:rsidP="000B4DD7">
            <w:pPr>
              <w:spacing w:after="120" w:line="240" w:lineRule="auto"/>
              <w:ind w:left="2880"/>
              <w:rPr>
                <w:rFonts w:ascii="Arial" w:hAnsi="Arial" w:cs="Arial"/>
                <w:sz w:val="20"/>
                <w:szCs w:val="20"/>
                <w:lang w:val="nl-NL"/>
              </w:rPr>
            </w:pPr>
            <w:r w:rsidRPr="00B242DA">
              <w:rPr>
                <w:rFonts w:ascii="Arial" w:hAnsi="Arial" w:cs="Arial"/>
                <w:sz w:val="20"/>
                <w:szCs w:val="20"/>
                <w:lang w:val="nl-NL"/>
              </w:rPr>
              <w:t>Mã hiệu:</w:t>
            </w:r>
            <w:r w:rsidR="000B4DD7">
              <w:rPr>
                <w:rFonts w:ascii="Arial" w:hAnsi="Arial" w:cs="Arial"/>
                <w:sz w:val="20"/>
                <w:szCs w:val="20"/>
                <w:lang w:val="nl-NL"/>
              </w:rPr>
              <w:t xml:space="preserve"> ........................................</w:t>
            </w:r>
          </w:p>
          <w:p w:rsidR="00851122" w:rsidRPr="00B242DA" w:rsidP="000B4DD7">
            <w:pPr>
              <w:spacing w:after="120" w:line="240" w:lineRule="auto"/>
              <w:ind w:left="2880"/>
              <w:rPr>
                <w:rFonts w:ascii="Arial" w:hAnsi="Arial" w:cs="Arial"/>
                <w:sz w:val="20"/>
                <w:szCs w:val="20"/>
                <w:lang w:val="nl-NL"/>
              </w:rPr>
            </w:pPr>
            <w:r w:rsidRPr="00B242DA">
              <w:rPr>
                <w:rFonts w:ascii="Arial" w:hAnsi="Arial" w:cs="Arial"/>
                <w:sz w:val="20"/>
                <w:szCs w:val="20"/>
                <w:lang w:val="nl-NL"/>
              </w:rPr>
              <w:t>Số chế tạo:</w:t>
            </w:r>
            <w:r w:rsidR="000B4DD7">
              <w:rPr>
                <w:rFonts w:ascii="Arial" w:hAnsi="Arial" w:cs="Arial"/>
                <w:sz w:val="20"/>
                <w:szCs w:val="20"/>
                <w:lang w:val="nl-NL"/>
              </w:rPr>
              <w:t xml:space="preserve"> ....................................</w:t>
            </w:r>
          </w:p>
          <w:p w:rsidR="00851122" w:rsidRPr="00B242DA" w:rsidP="000B4DD7">
            <w:pPr>
              <w:spacing w:after="120" w:line="240" w:lineRule="auto"/>
              <w:ind w:left="2880"/>
              <w:rPr>
                <w:rFonts w:ascii="Arial" w:hAnsi="Arial" w:cs="Arial"/>
                <w:sz w:val="20"/>
                <w:szCs w:val="20"/>
                <w:lang w:val="nl-NL"/>
              </w:rPr>
            </w:pPr>
            <w:r w:rsidRPr="00B242DA">
              <w:rPr>
                <w:rFonts w:ascii="Arial" w:hAnsi="Arial" w:cs="Arial"/>
                <w:sz w:val="20"/>
                <w:szCs w:val="20"/>
                <w:lang w:val="nl-NL"/>
              </w:rPr>
              <w:t>Số thứ tự:</w:t>
            </w:r>
            <w:r w:rsidR="000B4DD7">
              <w:rPr>
                <w:rFonts w:ascii="Arial" w:hAnsi="Arial" w:cs="Arial"/>
                <w:sz w:val="20"/>
                <w:szCs w:val="20"/>
                <w:lang w:val="nl-NL"/>
              </w:rPr>
              <w:t xml:space="preserve"> ......................................</w:t>
            </w: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P="000B4DD7">
            <w:pPr>
              <w:spacing w:after="120" w:line="240" w:lineRule="auto"/>
              <w:jc w:val="center"/>
              <w:rPr>
                <w:rFonts w:ascii="Arial" w:hAnsi="Arial" w:cs="Arial"/>
                <w:sz w:val="20"/>
                <w:szCs w:val="20"/>
                <w:lang w:val="nl-NL"/>
              </w:rPr>
            </w:pPr>
          </w:p>
          <w:p w:rsidR="000B4DD7" w:rsidP="000B4DD7">
            <w:pPr>
              <w:spacing w:after="120" w:line="240" w:lineRule="auto"/>
              <w:jc w:val="center"/>
              <w:rPr>
                <w:rFonts w:ascii="Arial" w:hAnsi="Arial" w:cs="Arial"/>
                <w:sz w:val="20"/>
                <w:szCs w:val="20"/>
                <w:lang w:val="nl-NL"/>
              </w:rPr>
            </w:pPr>
          </w:p>
          <w:p w:rsidR="00851122" w:rsidRPr="00B242DA" w:rsidP="000B4DD7">
            <w:pPr>
              <w:spacing w:after="120" w:line="240" w:lineRule="auto"/>
              <w:jc w:val="center"/>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Lưu ý</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Khi chuyển bình này cho người sở hữu khác thì phải giao cả lý lịch này kèm theo toàn bộ các hồ sơ khác của bình.</w:t>
            </w:r>
          </w:p>
          <w:p w:rsidR="00851122" w:rsidRPr="00B242DA" w:rsidP="00E6417D">
            <w:pPr>
              <w:spacing w:after="120" w:line="240" w:lineRule="auto"/>
              <w:rPr>
                <w:rFonts w:ascii="Arial" w:hAnsi="Arial" w:cs="Arial"/>
                <w:sz w:val="20"/>
                <w:szCs w:val="20"/>
                <w:lang w:val="nl-NL"/>
              </w:rPr>
            </w:pPr>
          </w:p>
        </w:tc>
      </w:tr>
    </w:tbl>
    <w:p w:rsidR="00851122" w:rsidP="00E6417D">
      <w:pPr>
        <w:spacing w:after="120" w:line="240" w:lineRule="auto"/>
        <w:rPr>
          <w:rFonts w:ascii="Arial" w:hAnsi="Arial" w:cs="Arial"/>
          <w:bCs/>
          <w:iCs/>
          <w:sz w:val="20"/>
          <w:szCs w:val="20"/>
          <w:lang w:val="nl-NL"/>
        </w:rPr>
      </w:pPr>
    </w:p>
    <w:tbl>
      <w:tblPr>
        <w:tblStyle w:val="TableGrid"/>
        <w:tblW w:w="0" w:type="auto"/>
        <w:tblLook w:val="01E0"/>
      </w:tblPr>
      <w:tblGrid>
        <w:gridCol w:w="9337"/>
      </w:tblGrid>
      <w:tr>
        <w:tblPrEx>
          <w:tblW w:w="0" w:type="auto"/>
          <w:tblLook w:val="01E0"/>
        </w:tblPrEx>
        <w:tc>
          <w:tcPr>
            <w:tcW w:w="9337" w:type="dxa"/>
          </w:tcPr>
          <w:p w:rsidR="00254753" w:rsidP="00E6417D">
            <w:pPr>
              <w:spacing w:after="120" w:line="240" w:lineRule="auto"/>
              <w:rPr>
                <w:rFonts w:ascii="Arial" w:hAnsi="Arial" w:cs="Arial"/>
                <w:bCs/>
                <w:iCs/>
                <w:sz w:val="20"/>
                <w:szCs w:val="20"/>
                <w:lang w:val="nl-NL"/>
              </w:rPr>
            </w:pPr>
          </w:p>
          <w:p w:rsidR="00254753" w:rsidRPr="00254753" w:rsidP="00254753">
            <w:pPr>
              <w:spacing w:after="120" w:line="240" w:lineRule="auto"/>
              <w:jc w:val="center"/>
              <w:rPr>
                <w:rFonts w:ascii="Arial" w:hAnsi="Arial" w:cs="Arial"/>
                <w:b/>
                <w:bCs/>
                <w:iCs/>
                <w:sz w:val="20"/>
                <w:szCs w:val="20"/>
                <w:lang w:val="nl-NL"/>
              </w:rPr>
            </w:pPr>
            <w:r w:rsidRPr="00254753">
              <w:rPr>
                <w:rFonts w:ascii="Arial" w:hAnsi="Arial" w:cs="Arial"/>
                <w:b/>
                <w:bCs/>
                <w:iCs/>
                <w:sz w:val="20"/>
                <w:szCs w:val="20"/>
                <w:lang w:val="nl-NL"/>
              </w:rPr>
              <w:t>CHỈ TIÊU CHẾ TẠO</w:t>
            </w:r>
          </w:p>
          <w:p w:rsidR="00254753" w:rsidRPr="00B242DA" w:rsidP="00254753">
            <w:pPr>
              <w:spacing w:after="120" w:line="240" w:lineRule="auto"/>
              <w:rPr>
                <w:rFonts w:ascii="Arial" w:hAnsi="Arial" w:cs="Arial"/>
                <w:bCs/>
                <w:iCs/>
                <w:sz w:val="20"/>
                <w:szCs w:val="20"/>
                <w:lang w:val="nl-NL"/>
              </w:rPr>
            </w:pP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1. Tiêu chuẩn áp dụng:</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 Tiêu chuẩn thiết kế, chế tạo:</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 Tiêu chuẩn thử:</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2. Tên bình</w:t>
            </w:r>
            <w:r>
              <w:rPr>
                <w:rFonts w:ascii="Arial" w:hAnsi="Arial" w:cs="Arial"/>
                <w:sz w:val="20"/>
                <w:szCs w:val="20"/>
                <w:lang w:val="nl-NL"/>
              </w:rPr>
              <w:t xml:space="preserve"> </w:t>
            </w:r>
            <w:r w:rsidRPr="00B242DA">
              <w:rPr>
                <w:rFonts w:ascii="Arial" w:hAnsi="Arial" w:cs="Arial"/>
                <w:sz w:val="20"/>
                <w:szCs w:val="20"/>
                <w:lang w:val="nl-NL"/>
              </w:rPr>
              <w:t>: …………………...……………………………………………………</w:t>
            </w:r>
            <w:r>
              <w:rPr>
                <w:rFonts w:ascii="Arial" w:hAnsi="Arial" w:cs="Arial"/>
                <w:sz w:val="20"/>
                <w:szCs w:val="20"/>
                <w:lang w:val="nl-NL"/>
              </w:rPr>
              <w:t xml:space="preserve"> </w:t>
            </w:r>
            <w:r w:rsidRPr="00B242DA">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3. Mã hiệu của bình :…..………………………..…………………. ……………….</w:t>
            </w:r>
            <w:r>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Đặc điểm cấu tạo của bình :…………………………. ………. ……………….</w:t>
            </w:r>
            <w:r>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4. Tên và địa chỉ nhà chế tạo : …………………………………………………….</w:t>
            </w:r>
            <w:r>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5. Số chế tạo bình :………….………………….…………………………………...</w:t>
            </w:r>
            <w:r>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6. Tháng năm chế tạo bình :………….…………………………………………….</w:t>
            </w:r>
            <w:r>
              <w:rPr>
                <w:rFonts w:ascii="Arial" w:hAnsi="Arial" w:cs="Arial"/>
                <w:sz w:val="20"/>
                <w:szCs w:val="20"/>
                <w:lang w:val="nl-NL"/>
              </w:rPr>
              <w:t xml:space="preserve"> </w:t>
            </w:r>
          </w:p>
          <w:p w:rsidR="00254753" w:rsidRPr="00B242DA" w:rsidP="00254753">
            <w:pPr>
              <w:spacing w:after="120" w:line="240" w:lineRule="auto"/>
              <w:rPr>
                <w:rFonts w:ascii="Arial" w:hAnsi="Arial" w:cs="Arial"/>
                <w:sz w:val="20"/>
                <w:szCs w:val="20"/>
                <w:lang w:val="nl-NL"/>
              </w:rPr>
            </w:pPr>
            <w:r w:rsidRPr="00B242DA">
              <w:rPr>
                <w:rFonts w:ascii="Arial" w:hAnsi="Arial" w:cs="Arial"/>
                <w:sz w:val="20"/>
                <w:szCs w:val="20"/>
                <w:lang w:val="nl-NL"/>
              </w:rPr>
              <w:t>7. Các thông số làm việc của bình :</w:t>
            </w:r>
          </w:p>
          <w:p w:rsidR="00254753" w:rsidRPr="00B242DA" w:rsidP="00254753">
            <w:pPr>
              <w:spacing w:after="120" w:line="240" w:lineRule="auto"/>
              <w:rPr>
                <w:rFonts w:ascii="Arial" w:hAnsi="Arial" w:cs="Arial"/>
                <w:iCs/>
                <w:sz w:val="20"/>
                <w:szCs w:val="20"/>
                <w:lang w:val="nl-NL"/>
              </w:rPr>
            </w:pPr>
            <w:r w:rsidRPr="00B242DA">
              <w:rPr>
                <w:rFonts w:ascii="Arial" w:hAnsi="Arial" w:cs="Arial"/>
                <w:iCs/>
                <w:sz w:val="20"/>
                <w:szCs w:val="20"/>
                <w:lang w:val="nl-NL"/>
              </w:rPr>
              <w:t>Áp suất thiết kế : …………. ……...…………………..</w:t>
            </w:r>
            <w:r w:rsidRPr="00B242DA">
              <w:rPr>
                <w:rFonts w:ascii="Arial" w:hAnsi="Arial" w:cs="Arial"/>
                <w:sz w:val="20"/>
                <w:szCs w:val="20"/>
                <w:lang w:val="nl-NL"/>
              </w:rPr>
              <w:t xml:space="preserve"> bar(kG/cm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254753" w:rsidRPr="00B242DA" w:rsidP="00254753">
            <w:pPr>
              <w:spacing w:after="120" w:line="240" w:lineRule="auto"/>
              <w:rPr>
                <w:rFonts w:ascii="Arial" w:hAnsi="Arial" w:cs="Arial"/>
                <w:iCs/>
                <w:sz w:val="20"/>
                <w:szCs w:val="20"/>
                <w:lang w:val="nl-NL"/>
              </w:rPr>
            </w:pPr>
            <w:r w:rsidRPr="00B242DA">
              <w:rPr>
                <w:rFonts w:ascii="Arial" w:hAnsi="Arial" w:cs="Arial"/>
                <w:iCs/>
                <w:sz w:val="20"/>
                <w:szCs w:val="20"/>
                <w:lang w:val="nl-NL"/>
              </w:rPr>
              <w:t>Áp suất làm việc:……………………....………………</w:t>
            </w:r>
            <w:r w:rsidRPr="00B242DA">
              <w:rPr>
                <w:rFonts w:ascii="Arial" w:hAnsi="Arial" w:cs="Arial"/>
                <w:sz w:val="20"/>
                <w:szCs w:val="20"/>
                <w:lang w:val="nl-NL"/>
              </w:rPr>
              <w:t xml:space="preserve"> bar(kG/cm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254753" w:rsidRPr="00B242DA" w:rsidP="00254753">
            <w:pPr>
              <w:spacing w:after="120" w:line="240" w:lineRule="auto"/>
              <w:rPr>
                <w:rFonts w:ascii="Arial" w:hAnsi="Arial" w:cs="Arial"/>
                <w:iCs/>
                <w:sz w:val="20"/>
                <w:szCs w:val="20"/>
                <w:vertAlign w:val="superscript"/>
                <w:lang w:val="nl-NL"/>
              </w:rPr>
            </w:pPr>
            <w:r w:rsidRPr="00B242DA">
              <w:rPr>
                <w:rFonts w:ascii="Arial" w:hAnsi="Arial" w:cs="Arial"/>
                <w:iCs/>
                <w:sz w:val="20"/>
                <w:szCs w:val="20"/>
                <w:lang w:val="nl-NL"/>
              </w:rPr>
              <w:t>Nhiệt độ làm việc:……….……………..........…………………….</w:t>
            </w:r>
            <w:r w:rsidRPr="00B242DA">
              <w:rPr>
                <w:rFonts w:ascii="Arial" w:hAnsi="Arial" w:cs="Arial"/>
                <w:iCs/>
                <w:sz w:val="20"/>
                <w:szCs w:val="20"/>
                <w:vertAlign w:val="superscript"/>
                <w:lang w:val="nl-NL"/>
              </w:rPr>
              <w:t>0</w:t>
            </w:r>
            <w:r w:rsidRPr="00B242DA">
              <w:rPr>
                <w:rFonts w:ascii="Arial" w:hAnsi="Arial" w:cs="Arial"/>
                <w:iCs/>
                <w:sz w:val="20"/>
                <w:szCs w:val="20"/>
                <w:lang w:val="nl-NL"/>
              </w:rPr>
              <w:t>C</w:t>
            </w:r>
          </w:p>
          <w:p w:rsidR="00254753" w:rsidRPr="00B242DA" w:rsidP="00254753">
            <w:pPr>
              <w:spacing w:after="120" w:line="240" w:lineRule="auto"/>
              <w:rPr>
                <w:rFonts w:ascii="Arial" w:hAnsi="Arial" w:cs="Arial"/>
                <w:iCs/>
                <w:sz w:val="20"/>
                <w:szCs w:val="20"/>
                <w:vertAlign w:val="superscript"/>
                <w:lang w:val="nl-NL"/>
              </w:rPr>
            </w:pPr>
            <w:r w:rsidRPr="00B242DA">
              <w:rPr>
                <w:rFonts w:ascii="Arial" w:hAnsi="Arial" w:cs="Arial"/>
                <w:iCs/>
                <w:sz w:val="20"/>
                <w:szCs w:val="20"/>
                <w:lang w:val="nl-NL"/>
              </w:rPr>
              <w:t>Dung tích tổng cộng:……………….......……………………….dm</w:t>
            </w:r>
            <w:r w:rsidRPr="00B242DA">
              <w:rPr>
                <w:rFonts w:ascii="Arial" w:hAnsi="Arial" w:cs="Arial"/>
                <w:iCs/>
                <w:sz w:val="20"/>
                <w:szCs w:val="20"/>
                <w:vertAlign w:val="superscript"/>
                <w:lang w:val="nl-NL"/>
              </w:rPr>
              <w:t>3</w:t>
            </w:r>
          </w:p>
          <w:p w:rsidR="00254753" w:rsidRPr="00B242DA" w:rsidP="00254753">
            <w:pPr>
              <w:spacing w:after="120" w:line="240" w:lineRule="auto"/>
              <w:rPr>
                <w:rFonts w:ascii="Arial" w:hAnsi="Arial" w:cs="Arial"/>
                <w:iCs/>
                <w:sz w:val="20"/>
                <w:szCs w:val="20"/>
                <w:lang w:val="nl-NL"/>
              </w:rPr>
            </w:pPr>
            <w:r w:rsidRPr="00B242DA">
              <w:rPr>
                <w:rFonts w:ascii="Arial" w:hAnsi="Arial" w:cs="Arial"/>
                <w:iCs/>
                <w:sz w:val="20"/>
                <w:szCs w:val="20"/>
                <w:lang w:val="nl-NL"/>
              </w:rPr>
              <w:t>8. Công dụng của bình :……………………………..……………………………...</w:t>
            </w:r>
          </w:p>
          <w:p w:rsidR="00254753" w:rsidRPr="00B242DA" w:rsidP="00254753">
            <w:pPr>
              <w:spacing w:after="120" w:line="240" w:lineRule="auto"/>
              <w:rPr>
                <w:rFonts w:ascii="Arial" w:hAnsi="Arial" w:cs="Arial"/>
                <w:iCs/>
                <w:sz w:val="20"/>
                <w:szCs w:val="20"/>
                <w:lang w:val="nl-NL"/>
              </w:rPr>
            </w:pPr>
            <w:r w:rsidRPr="00B242DA">
              <w:rPr>
                <w:rFonts w:ascii="Arial" w:hAnsi="Arial" w:cs="Arial"/>
                <w:iCs/>
                <w:sz w:val="20"/>
                <w:szCs w:val="20"/>
                <w:lang w:val="nl-NL"/>
              </w:rPr>
              <w:t>9. Vị trí đóng tên, mã hiệu của cơ sở chế tạo trên bình( mô tả hoặc chỉ dẫn bằng hình vẽ)</w:t>
            </w:r>
            <w:r>
              <w:rPr>
                <w:rFonts w:ascii="Arial" w:hAnsi="Arial" w:cs="Arial"/>
                <w:iCs/>
                <w:sz w:val="20"/>
                <w:szCs w:val="20"/>
                <w:lang w:val="nl-NL"/>
              </w:rPr>
              <w:t xml:space="preserve"> </w:t>
            </w:r>
          </w:p>
          <w:p w:rsidR="00254753" w:rsidP="00E6417D">
            <w:pPr>
              <w:spacing w:after="120" w:line="240" w:lineRule="auto"/>
              <w:rPr>
                <w:rFonts w:ascii="Arial" w:hAnsi="Arial" w:cs="Arial"/>
                <w:bCs/>
                <w:iCs/>
                <w:sz w:val="20"/>
                <w:szCs w:val="20"/>
                <w:lang w:val="nl-NL"/>
              </w:rPr>
            </w:pPr>
          </w:p>
          <w:p w:rsidR="00254753" w:rsidP="00E6417D">
            <w:pPr>
              <w:spacing w:after="120" w:line="240" w:lineRule="auto"/>
              <w:rPr>
                <w:rFonts w:ascii="Arial" w:hAnsi="Arial" w:cs="Arial"/>
                <w:bCs/>
                <w:iCs/>
                <w:sz w:val="20"/>
                <w:szCs w:val="20"/>
                <w:lang w:val="nl-NL"/>
              </w:rPr>
            </w:pPr>
          </w:p>
        </w:tc>
      </w:tr>
    </w:tbl>
    <w:p w:rsidR="00254753" w:rsidRPr="00B242DA" w:rsidP="00E6417D">
      <w:pPr>
        <w:spacing w:after="120" w:line="240" w:lineRule="auto"/>
        <w:rPr>
          <w:rFonts w:ascii="Arial" w:hAnsi="Arial" w:cs="Arial"/>
          <w:bCs/>
          <w:iCs/>
          <w:sz w:val="20"/>
          <w:szCs w:val="20"/>
          <w:lang w:val="nl-NL"/>
        </w:rPr>
      </w:pPr>
    </w:p>
    <w:p w:rsidR="00851122" w:rsidRPr="00B242DA" w:rsidP="000B4DD7">
      <w:pPr>
        <w:spacing w:after="120" w:line="240" w:lineRule="auto"/>
        <w:jc w:val="center"/>
        <w:rPr>
          <w:rFonts w:ascii="Arial" w:hAnsi="Arial" w:cs="Arial"/>
          <w:bCs/>
          <w:iCs/>
          <w:sz w:val="20"/>
          <w:szCs w:val="20"/>
          <w:lang w:val="nl-NL"/>
        </w:rPr>
      </w:pPr>
      <w:bookmarkStart w:id="61" w:name="muc_12"/>
      <w:r w:rsidRPr="00B242DA">
        <w:rPr>
          <w:rFonts w:ascii="Arial" w:hAnsi="Arial" w:cs="Arial"/>
          <w:sz w:val="20"/>
          <w:szCs w:val="20"/>
          <w:lang w:val="nl-NL"/>
        </w:rPr>
        <w:t>ĐẶC ĐIỂM CỦA BÌNH</w:t>
      </w:r>
      <w:bookmarkEnd w:id="61"/>
    </w:p>
    <w:tbl>
      <w:tblPr>
        <w:tblStyle w:val="TableNormal"/>
        <w:tblW w:w="9180" w:type="dxa"/>
        <w:tblLayout w:type="fixed"/>
        <w:tblLook w:val="0000"/>
      </w:tblPr>
      <w:tblGrid>
        <w:gridCol w:w="675"/>
        <w:gridCol w:w="1701"/>
        <w:gridCol w:w="1418"/>
        <w:gridCol w:w="1417"/>
        <w:gridCol w:w="1134"/>
        <w:gridCol w:w="993"/>
        <w:gridCol w:w="850"/>
        <w:gridCol w:w="992"/>
      </w:tblGrid>
      <w:tr>
        <w:tblPrEx>
          <w:tblW w:w="9180" w:type="dxa"/>
          <w:tblLayout w:type="fixed"/>
          <w:tblLook w:val="0000"/>
        </w:tblPrEx>
        <w:trPr>
          <w:cantSplit/>
        </w:trPr>
        <w:tc>
          <w:tcPr>
            <w:tcW w:w="675" w:type="dxa"/>
            <w:vMerge w:val="restart"/>
            <w:tcBorders>
              <w:top w:val="single" w:sz="4" w:space="0" w:color="auto"/>
              <w:left w:val="single" w:sz="4"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701" w:type="dxa"/>
            <w:vMerge w:val="restart"/>
            <w:tcBorders>
              <w:top w:val="single" w:sz="4" w:space="0" w:color="auto"/>
              <w:left w:val="single" w:sz="4"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Tên các bộ phận chịu áp lực của bình</w:t>
            </w:r>
          </w:p>
        </w:tc>
        <w:tc>
          <w:tcPr>
            <w:tcW w:w="1418" w:type="dxa"/>
            <w:vMerge w:val="restart"/>
            <w:tcBorders>
              <w:top w:val="single" w:sz="4"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 làm việc lớn nhất</w:t>
            </w:r>
            <w:r w:rsidR="000B4DD7">
              <w:rPr>
                <w:rFonts w:ascii="Arial" w:hAnsi="Arial" w:cs="Arial"/>
                <w:sz w:val="20"/>
                <w:szCs w:val="20"/>
                <w:lang w:val="nl-NL"/>
              </w:rPr>
              <w:t xml:space="preserve"> </w:t>
            </w:r>
            <w:r w:rsidRPr="00B242DA">
              <w:rPr>
                <w:rFonts w:ascii="Arial" w:hAnsi="Arial" w:cs="Arial"/>
                <w:sz w:val="20"/>
                <w:szCs w:val="20"/>
                <w:lang w:val="nl-NL"/>
              </w:rPr>
              <w:t>(kG/cm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417" w:type="dxa"/>
            <w:vMerge w:val="restart"/>
            <w:tcBorders>
              <w:top w:val="single" w:sz="4"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 thử lớn nhất</w:t>
            </w:r>
            <w:r w:rsidR="000B4DD7">
              <w:rPr>
                <w:rFonts w:ascii="Arial" w:hAnsi="Arial" w:cs="Arial"/>
                <w:sz w:val="20"/>
                <w:szCs w:val="20"/>
                <w:lang w:val="nl-NL"/>
              </w:rPr>
              <w:t xml:space="preserve"> </w:t>
            </w:r>
            <w:r w:rsidRPr="00B242DA">
              <w:rPr>
                <w:rFonts w:ascii="Arial" w:hAnsi="Arial" w:cs="Arial"/>
                <w:sz w:val="20"/>
                <w:szCs w:val="20"/>
                <w:lang w:val="nl-NL"/>
              </w:rPr>
              <w:t>(kG/cm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134" w:type="dxa"/>
            <w:vMerge w:val="restart"/>
            <w:tcBorders>
              <w:top w:val="single" w:sz="4"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Nhiệt độ thành lớn nhất</w:t>
            </w:r>
            <w:r w:rsidR="000B4DD7">
              <w:rPr>
                <w:rFonts w:ascii="Arial" w:hAnsi="Arial" w:cs="Arial"/>
                <w:sz w:val="20"/>
                <w:szCs w:val="20"/>
                <w:lang w:val="nl-NL"/>
              </w:rPr>
              <w:t xml:space="preserve"> </w:t>
            </w:r>
            <w:r w:rsidRPr="00B242DA">
              <w:rPr>
                <w:rFonts w:ascii="Arial" w:hAnsi="Arial" w:cs="Arial"/>
                <w:sz w:val="20"/>
                <w:szCs w:val="20"/>
                <w:lang w:val="nl-NL"/>
              </w:rPr>
              <w:t>(</w:t>
            </w:r>
            <w:r w:rsidRPr="00B242DA">
              <w:rPr>
                <w:rFonts w:ascii="Arial" w:hAnsi="Arial" w:cs="Arial"/>
                <w:sz w:val="20"/>
                <w:szCs w:val="20"/>
                <w:vertAlign w:val="superscript"/>
                <w:lang w:val="nl-NL"/>
              </w:rPr>
              <w:t>0</w:t>
            </w:r>
            <w:r w:rsidRPr="00B242DA">
              <w:rPr>
                <w:rFonts w:ascii="Arial" w:hAnsi="Arial" w:cs="Arial"/>
                <w:sz w:val="20"/>
                <w:szCs w:val="20"/>
                <w:lang w:val="nl-NL"/>
              </w:rPr>
              <w:t>C)</w:t>
            </w:r>
          </w:p>
        </w:tc>
        <w:tc>
          <w:tcPr>
            <w:tcW w:w="993" w:type="dxa"/>
            <w:vMerge w:val="restart"/>
            <w:tcBorders>
              <w:top w:val="single" w:sz="4" w:space="0" w:color="auto"/>
              <w:left w:val="single" w:sz="8"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Dung tích</w:t>
            </w:r>
            <w:r w:rsidR="000B4DD7">
              <w:rPr>
                <w:rFonts w:ascii="Arial" w:hAnsi="Arial" w:cs="Arial"/>
                <w:sz w:val="20"/>
                <w:szCs w:val="20"/>
                <w:lang w:val="nl-NL"/>
              </w:rPr>
              <w:t xml:space="preserve"> </w:t>
            </w:r>
            <w:r w:rsidRPr="00B242DA">
              <w:rPr>
                <w:rFonts w:ascii="Arial" w:hAnsi="Arial" w:cs="Arial"/>
                <w:sz w:val="20"/>
                <w:szCs w:val="20"/>
                <w:lang w:val="nl-NL"/>
              </w:rPr>
              <w:t>(dm</w:t>
            </w:r>
            <w:r w:rsidRPr="00B242DA">
              <w:rPr>
                <w:rFonts w:ascii="Arial" w:hAnsi="Arial" w:cs="Arial"/>
                <w:sz w:val="20"/>
                <w:szCs w:val="20"/>
                <w:vertAlign w:val="superscript"/>
                <w:lang w:val="nl-NL"/>
              </w:rPr>
              <w:t>3</w:t>
            </w:r>
            <w:r w:rsidRPr="00B242DA">
              <w:rPr>
                <w:rFonts w:ascii="Arial" w:hAnsi="Arial" w:cs="Arial"/>
                <w:sz w:val="20"/>
                <w:szCs w:val="20"/>
                <w:lang w:val="nl-NL"/>
              </w:rPr>
              <w:t>)</w:t>
            </w:r>
          </w:p>
        </w:tc>
        <w:tc>
          <w:tcPr>
            <w:tcW w:w="1842" w:type="dxa"/>
            <w:gridSpan w:val="2"/>
            <w:tcBorders>
              <w:top w:val="single" w:sz="4" w:space="0" w:color="auto"/>
              <w:left w:val="single" w:sz="4"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Môi chất</w:t>
            </w:r>
            <w:r w:rsidR="000B4DD7">
              <w:rPr>
                <w:rFonts w:ascii="Arial" w:hAnsi="Arial" w:cs="Arial"/>
                <w:sz w:val="20"/>
                <w:szCs w:val="20"/>
                <w:lang w:val="nl-NL"/>
              </w:rPr>
              <w:t xml:space="preserve"> </w:t>
            </w:r>
            <w:r w:rsidRPr="00B242DA">
              <w:rPr>
                <w:rFonts w:ascii="Arial" w:hAnsi="Arial" w:cs="Arial"/>
                <w:sz w:val="20"/>
                <w:szCs w:val="20"/>
                <w:lang w:val="nl-NL"/>
              </w:rPr>
              <w:t>làm việc</w:t>
            </w:r>
          </w:p>
        </w:tc>
      </w:tr>
      <w:tr>
        <w:tblPrEx>
          <w:tblW w:w="9180" w:type="dxa"/>
          <w:tblLayout w:type="fixed"/>
          <w:tblLook w:val="0000"/>
        </w:tblPrEx>
        <w:trPr>
          <w:cantSplit/>
        </w:trPr>
        <w:tc>
          <w:tcPr>
            <w:tcW w:w="675" w:type="dxa"/>
            <w:vMerge/>
            <w:tcBorders>
              <w:left w:val="single" w:sz="4"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p>
        </w:tc>
        <w:tc>
          <w:tcPr>
            <w:tcW w:w="1701" w:type="dxa"/>
            <w:vMerge/>
            <w:tcBorders>
              <w:top w:val="single" w:sz="8" w:space="0" w:color="auto"/>
              <w:left w:val="single" w:sz="4"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p>
        </w:tc>
        <w:tc>
          <w:tcPr>
            <w:tcW w:w="1418" w:type="dxa"/>
            <w:vMerge/>
            <w:tcBorders>
              <w:top w:val="single" w:sz="8"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p>
        </w:tc>
        <w:tc>
          <w:tcPr>
            <w:tcW w:w="1417" w:type="dxa"/>
            <w:vMerge/>
            <w:tcBorders>
              <w:top w:val="single" w:sz="8"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p>
        </w:tc>
        <w:tc>
          <w:tcPr>
            <w:tcW w:w="1134" w:type="dxa"/>
            <w:vMerge/>
            <w:tcBorders>
              <w:top w:val="single" w:sz="8" w:space="0" w:color="auto"/>
              <w:left w:val="single" w:sz="8" w:space="0" w:color="auto"/>
              <w:bottom w:val="single" w:sz="4" w:space="0" w:color="auto"/>
              <w:right w:val="single" w:sz="8" w:space="0" w:color="auto"/>
            </w:tcBorders>
          </w:tcPr>
          <w:p w:rsidR="00851122" w:rsidRPr="00B242DA" w:rsidP="000B4DD7">
            <w:pPr>
              <w:spacing w:after="120" w:line="240" w:lineRule="auto"/>
              <w:jc w:val="center"/>
              <w:rPr>
                <w:rFonts w:ascii="Arial" w:hAnsi="Arial" w:cs="Arial"/>
                <w:sz w:val="20"/>
                <w:szCs w:val="20"/>
                <w:lang w:val="nl-NL"/>
              </w:rPr>
            </w:pPr>
          </w:p>
        </w:tc>
        <w:tc>
          <w:tcPr>
            <w:tcW w:w="993" w:type="dxa"/>
            <w:vMerge/>
            <w:tcBorders>
              <w:top w:val="single" w:sz="8" w:space="0" w:color="auto"/>
              <w:left w:val="single" w:sz="8"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p>
        </w:tc>
        <w:tc>
          <w:tcPr>
            <w:tcW w:w="850" w:type="dxa"/>
            <w:tcBorders>
              <w:top w:val="single" w:sz="4" w:space="0" w:color="auto"/>
              <w:left w:val="single" w:sz="4"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Tên gọi</w:t>
            </w:r>
          </w:p>
        </w:tc>
        <w:tc>
          <w:tcPr>
            <w:tcW w:w="992" w:type="dxa"/>
            <w:tcBorders>
              <w:top w:val="single" w:sz="4" w:space="0" w:color="auto"/>
              <w:left w:val="single" w:sz="4" w:space="0" w:color="auto"/>
              <w:bottom w:val="single" w:sz="4" w:space="0" w:color="auto"/>
              <w:right w:val="single" w:sz="4" w:space="0" w:color="auto"/>
            </w:tcBorders>
          </w:tcPr>
          <w:p w:rsidR="00851122" w:rsidRPr="00B242DA" w:rsidP="000B4DD7">
            <w:pPr>
              <w:spacing w:after="120" w:line="240" w:lineRule="auto"/>
              <w:jc w:val="center"/>
              <w:rPr>
                <w:rFonts w:ascii="Arial" w:hAnsi="Arial" w:cs="Arial"/>
                <w:sz w:val="20"/>
                <w:szCs w:val="20"/>
                <w:lang w:val="nl-NL"/>
              </w:rPr>
            </w:pPr>
            <w:r w:rsidRPr="00B242DA">
              <w:rPr>
                <w:rFonts w:ascii="Arial" w:hAnsi="Arial" w:cs="Arial"/>
                <w:sz w:val="20"/>
                <w:szCs w:val="20"/>
                <w:lang w:val="nl-NL"/>
              </w:rPr>
              <w:t>Đặc tính</w:t>
            </w: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180" w:type="dxa"/>
          <w:tblLayout w:type="fixed"/>
          <w:tblLook w:val="0000"/>
        </w:tblPrEx>
        <w:tc>
          <w:tcPr>
            <w:tcW w:w="675" w:type="dxa"/>
            <w:tcBorders>
              <w:left w:val="single" w:sz="4"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701"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8"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417"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134"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850"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2" w:type="dxa"/>
            <w:tcBorders>
              <w:left w:val="single" w:sz="6" w:space="0" w:color="auto"/>
              <w:bottom w:val="single" w:sz="4"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bl>
    <w:p w:rsidR="00851122" w:rsidRPr="00B242DA" w:rsidP="00E6417D">
      <w:pPr>
        <w:spacing w:after="120" w:line="240" w:lineRule="auto"/>
        <w:rPr>
          <w:rFonts w:ascii="Arial" w:hAnsi="Arial" w:cs="Arial"/>
          <w:i/>
          <w:sz w:val="20"/>
          <w:szCs w:val="20"/>
          <w:lang w:val="nl-NL"/>
        </w:rPr>
      </w:pPr>
    </w:p>
    <w:p w:rsidR="00851122" w:rsidRPr="00B242DA" w:rsidP="000B4DD7">
      <w:pPr>
        <w:spacing w:after="120" w:line="240" w:lineRule="auto"/>
        <w:jc w:val="center"/>
        <w:rPr>
          <w:rFonts w:ascii="Arial" w:hAnsi="Arial" w:cs="Arial"/>
          <w:sz w:val="20"/>
          <w:szCs w:val="20"/>
          <w:lang w:val="nl-NL"/>
        </w:rPr>
      </w:pPr>
      <w:bookmarkStart w:id="62" w:name="muc_13"/>
      <w:r w:rsidRPr="00B242DA">
        <w:rPr>
          <w:rFonts w:ascii="Arial" w:hAnsi="Arial" w:cs="Arial"/>
          <w:sz w:val="20"/>
          <w:szCs w:val="20"/>
          <w:lang w:val="nl-NL"/>
        </w:rPr>
        <w:t>NHỮNG SỐ LIỆU KỸ THUẬT VỀ CÁC BỘ PHẬN CHÍNH CỦA BÌNH</w:t>
      </w:r>
      <w:bookmarkEnd w:id="62"/>
    </w:p>
    <w:tbl>
      <w:tblPr>
        <w:tblStyle w:val="TableNorm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17"/>
        <w:gridCol w:w="992"/>
        <w:gridCol w:w="1134"/>
        <w:gridCol w:w="993"/>
        <w:gridCol w:w="1134"/>
        <w:gridCol w:w="850"/>
        <w:gridCol w:w="992"/>
        <w:gridCol w:w="1242"/>
      </w:tblGrid>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34"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TT</w:t>
            </w:r>
          </w:p>
        </w:tc>
        <w:tc>
          <w:tcPr>
            <w:tcW w:w="1417"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Tên gọi</w:t>
            </w:r>
          </w:p>
        </w:tc>
        <w:tc>
          <w:tcPr>
            <w:tcW w:w="992"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sz w:val="20"/>
                <w:szCs w:val="20"/>
                <w:lang w:val="nl-NL"/>
              </w:rPr>
              <w:t>Số lượng</w:t>
            </w:r>
            <w:r w:rsidR="000B4DD7">
              <w:rPr>
                <w:rFonts w:ascii="Arial" w:hAnsi="Arial" w:cs="Arial"/>
                <w:sz w:val="20"/>
                <w:szCs w:val="20"/>
                <w:lang w:val="nl-NL"/>
              </w:rPr>
              <w:t xml:space="preserve"> </w:t>
            </w:r>
            <w:r w:rsidRPr="00B242DA">
              <w:rPr>
                <w:rFonts w:ascii="Arial" w:hAnsi="Arial" w:cs="Arial"/>
                <w:iCs/>
                <w:sz w:val="20"/>
                <w:szCs w:val="20"/>
                <w:lang w:val="nl-NL"/>
              </w:rPr>
              <w:t>(cái)</w:t>
            </w:r>
          </w:p>
        </w:tc>
        <w:tc>
          <w:tcPr>
            <w:tcW w:w="1134"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bCs/>
                <w:sz w:val="20"/>
                <w:szCs w:val="20"/>
                <w:lang w:val="nl-NL"/>
              </w:rPr>
              <w:t>Đường kính trong</w:t>
            </w:r>
            <w:r w:rsidR="000B4DD7">
              <w:rPr>
                <w:rFonts w:ascii="Arial" w:hAnsi="Arial" w:cs="Arial"/>
                <w:bCs/>
                <w:sz w:val="20"/>
                <w:szCs w:val="20"/>
                <w:lang w:val="nl-NL"/>
              </w:rPr>
              <w:t xml:space="preserve"> </w:t>
            </w:r>
            <w:r w:rsidRPr="00B242DA">
              <w:rPr>
                <w:rFonts w:ascii="Arial" w:hAnsi="Arial" w:cs="Arial"/>
                <w:iCs/>
                <w:sz w:val="20"/>
                <w:szCs w:val="20"/>
                <w:lang w:val="nl-NL"/>
              </w:rPr>
              <w:t>(mm)</w:t>
            </w:r>
          </w:p>
        </w:tc>
        <w:tc>
          <w:tcPr>
            <w:tcW w:w="993"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Chiều dầy</w:t>
            </w:r>
            <w:r w:rsidR="000B4DD7">
              <w:rPr>
                <w:rFonts w:ascii="Arial" w:hAnsi="Arial" w:cs="Arial"/>
                <w:iCs/>
                <w:sz w:val="20"/>
                <w:szCs w:val="20"/>
                <w:lang w:val="nl-NL"/>
              </w:rPr>
              <w:t xml:space="preserve"> </w:t>
            </w:r>
            <w:r w:rsidRPr="00B242DA">
              <w:rPr>
                <w:rFonts w:ascii="Arial" w:hAnsi="Arial" w:cs="Arial"/>
                <w:iCs/>
                <w:sz w:val="20"/>
                <w:szCs w:val="20"/>
                <w:lang w:val="nl-NL"/>
              </w:rPr>
              <w:t>(mm)</w:t>
            </w:r>
          </w:p>
        </w:tc>
        <w:tc>
          <w:tcPr>
            <w:tcW w:w="1134"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Chiều dài hay cao</w:t>
            </w:r>
            <w:r w:rsidR="000B4DD7">
              <w:rPr>
                <w:rFonts w:ascii="Arial" w:hAnsi="Arial" w:cs="Arial"/>
                <w:iCs/>
                <w:sz w:val="20"/>
                <w:szCs w:val="20"/>
                <w:lang w:val="nl-NL"/>
              </w:rPr>
              <w:t xml:space="preserve"> </w:t>
            </w:r>
            <w:r w:rsidRPr="00B242DA">
              <w:rPr>
                <w:rFonts w:ascii="Arial" w:hAnsi="Arial" w:cs="Arial"/>
                <w:iCs/>
                <w:sz w:val="20"/>
                <w:szCs w:val="20"/>
                <w:lang w:val="nl-NL"/>
              </w:rPr>
              <w:t>(mm)</w:t>
            </w:r>
          </w:p>
        </w:tc>
        <w:tc>
          <w:tcPr>
            <w:tcW w:w="850"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Mã hiệu kim loại</w:t>
            </w:r>
          </w:p>
        </w:tc>
        <w:tc>
          <w:tcPr>
            <w:tcW w:w="992"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Tiêu chuẩn của nước</w:t>
            </w:r>
          </w:p>
        </w:tc>
        <w:tc>
          <w:tcPr>
            <w:tcW w:w="1242" w:type="dxa"/>
            <w:tcBorders>
              <w:bottom w:val="single" w:sz="4" w:space="0" w:color="auto"/>
            </w:tcBorders>
          </w:tcPr>
          <w:p w:rsidR="00851122" w:rsidRPr="00B242DA" w:rsidP="000B4DD7">
            <w:pPr>
              <w:spacing w:after="120" w:line="240" w:lineRule="auto"/>
              <w:jc w:val="center"/>
              <w:rPr>
                <w:rFonts w:ascii="Arial" w:hAnsi="Arial" w:cs="Arial"/>
                <w:iCs/>
                <w:sz w:val="20"/>
                <w:szCs w:val="20"/>
                <w:lang w:val="nl-NL"/>
              </w:rPr>
            </w:pPr>
            <w:r w:rsidRPr="00B242DA">
              <w:rPr>
                <w:rFonts w:ascii="Arial" w:hAnsi="Arial" w:cs="Arial"/>
                <w:iCs/>
                <w:sz w:val="20"/>
                <w:szCs w:val="20"/>
                <w:lang w:val="nl-NL"/>
              </w:rPr>
              <w:t>Phương pháp chế tạo</w:t>
            </w: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53"/>
        </w:trPr>
        <w:tc>
          <w:tcPr>
            <w:tcW w:w="534" w:type="dxa"/>
            <w:tcBorders>
              <w:top w:val="single" w:sz="4" w:space="0" w:color="auto"/>
              <w:left w:val="single" w:sz="4" w:space="0" w:color="auto"/>
              <w:bottom w:val="nil"/>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w:t>
            </w:r>
          </w:p>
        </w:tc>
        <w:tc>
          <w:tcPr>
            <w:tcW w:w="1417"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single" w:sz="4" w:space="0" w:color="auto"/>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2</w:t>
            </w: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3</w:t>
            </w: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4</w:t>
            </w: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nil"/>
            </w:tcBorders>
          </w:tcPr>
          <w:p w:rsidR="00851122" w:rsidRPr="00B242DA" w:rsidP="00E6417D">
            <w:pPr>
              <w:spacing w:after="120" w:line="240" w:lineRule="auto"/>
              <w:rPr>
                <w:rFonts w:ascii="Arial" w:hAnsi="Arial" w:cs="Arial"/>
                <w:iCs/>
                <w:sz w:val="20"/>
                <w:szCs w:val="20"/>
                <w:lang w:val="nl-NL"/>
              </w:rPr>
            </w:pPr>
          </w:p>
        </w:tc>
        <w:tc>
          <w:tcPr>
            <w:tcW w:w="1417"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nil"/>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nil"/>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9"/>
        </w:trPr>
        <w:tc>
          <w:tcPr>
            <w:tcW w:w="534" w:type="dxa"/>
            <w:tcBorders>
              <w:top w:val="nil"/>
              <w:left w:val="single" w:sz="4" w:space="0" w:color="auto"/>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1417"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1134"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850"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992" w:type="dxa"/>
            <w:tcBorders>
              <w:top w:val="nil"/>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1242" w:type="dxa"/>
            <w:tcBorders>
              <w:top w:val="nil"/>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r>
    </w:tbl>
    <w:p w:rsidR="00851122" w:rsidRPr="00B242DA" w:rsidP="00E6417D">
      <w:pPr>
        <w:spacing w:after="120" w:line="240" w:lineRule="auto"/>
        <w:rPr>
          <w:rFonts w:ascii="Arial" w:hAnsi="Arial" w:cs="Arial"/>
          <w:i/>
          <w:sz w:val="20"/>
          <w:szCs w:val="20"/>
          <w:lang w:val="nl-NL"/>
        </w:rPr>
      </w:pPr>
    </w:p>
    <w:p w:rsidR="00851122" w:rsidRPr="00B242DA" w:rsidP="007F16BF">
      <w:pPr>
        <w:spacing w:after="120" w:line="240" w:lineRule="auto"/>
        <w:jc w:val="center"/>
        <w:rPr>
          <w:rFonts w:ascii="Arial" w:hAnsi="Arial" w:cs="Arial"/>
          <w:sz w:val="20"/>
          <w:szCs w:val="20"/>
          <w:lang w:val="nl-NL"/>
        </w:rPr>
      </w:pPr>
      <w:bookmarkStart w:id="63" w:name="muc_14"/>
      <w:r w:rsidRPr="00B242DA">
        <w:rPr>
          <w:rFonts w:ascii="Arial" w:hAnsi="Arial" w:cs="Arial"/>
          <w:sz w:val="20"/>
          <w:szCs w:val="20"/>
          <w:lang w:val="nl-NL"/>
        </w:rPr>
        <w:t>NHỮNG SỐ LIỆU VỀ KIM LOẠI</w:t>
      </w:r>
      <w:bookmarkEnd w:id="63"/>
    </w:p>
    <w:tbl>
      <w:tblPr>
        <w:tblStyle w:val="TableNormal"/>
        <w:tblW w:w="9322" w:type="dxa"/>
        <w:tblLayout w:type="fixed"/>
        <w:tblLook w:val="0000"/>
      </w:tblPr>
      <w:tblGrid>
        <w:gridCol w:w="534"/>
        <w:gridCol w:w="1417"/>
        <w:gridCol w:w="1134"/>
        <w:gridCol w:w="1134"/>
        <w:gridCol w:w="1276"/>
        <w:gridCol w:w="1276"/>
        <w:gridCol w:w="425"/>
        <w:gridCol w:w="425"/>
        <w:gridCol w:w="567"/>
        <w:gridCol w:w="567"/>
        <w:gridCol w:w="567"/>
      </w:tblGrid>
      <w:tr>
        <w:tblPrEx>
          <w:tblW w:w="9322" w:type="dxa"/>
          <w:tblLayout w:type="fixed"/>
          <w:tblLook w:val="0000"/>
        </w:tblPrEx>
        <w:trPr>
          <w:cantSplit/>
        </w:trPr>
        <w:tc>
          <w:tcPr>
            <w:tcW w:w="534" w:type="dxa"/>
            <w:vMerge w:val="restart"/>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417" w:type="dxa"/>
            <w:vMerge w:val="restart"/>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Tên các bộ phận</w:t>
            </w:r>
          </w:p>
        </w:tc>
        <w:tc>
          <w:tcPr>
            <w:tcW w:w="1134" w:type="dxa"/>
            <w:vMerge w:val="restart"/>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 kim loại</w:t>
            </w:r>
          </w:p>
        </w:tc>
        <w:tc>
          <w:tcPr>
            <w:tcW w:w="3686" w:type="dxa"/>
            <w:gridSpan w:val="3"/>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2551" w:type="dxa"/>
            <w:gridSpan w:val="5"/>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Hoá tính</w:t>
            </w:r>
          </w:p>
        </w:tc>
      </w:tr>
      <w:tr>
        <w:tblPrEx>
          <w:tblW w:w="9322" w:type="dxa"/>
          <w:tblLayout w:type="fixed"/>
          <w:tblLook w:val="0000"/>
        </w:tblPrEx>
        <w:trPr>
          <w:cantSplit/>
        </w:trPr>
        <w:tc>
          <w:tcPr>
            <w:tcW w:w="534" w:type="dxa"/>
            <w:vMerge/>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417" w:type="dxa"/>
            <w:vMerge/>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134" w:type="dxa"/>
            <w:vMerge/>
            <w:tcBorders>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134"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Giới hạn bền (N/mm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1276"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Độ dãn dài tương đối (%)</w:t>
            </w:r>
          </w:p>
        </w:tc>
        <w:tc>
          <w:tcPr>
            <w:tcW w:w="1276"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Độ dai va đập (Nm/cm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425"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w:t>
            </w:r>
          </w:p>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w:t>
            </w:r>
          </w:p>
        </w:tc>
        <w:tc>
          <w:tcPr>
            <w:tcW w:w="425"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M</w:t>
            </w:r>
          </w:p>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w:t>
            </w:r>
          </w:p>
        </w:tc>
        <w:tc>
          <w:tcPr>
            <w:tcW w:w="567"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Si</w:t>
            </w:r>
          </w:p>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w:t>
            </w:r>
          </w:p>
        </w:tc>
        <w:tc>
          <w:tcPr>
            <w:tcW w:w="567"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P</w:t>
            </w:r>
          </w:p>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w:t>
            </w:r>
          </w:p>
        </w:tc>
        <w:tc>
          <w:tcPr>
            <w:tcW w:w="567" w:type="dxa"/>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w:t>
            </w:r>
          </w:p>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w:t>
            </w:r>
          </w:p>
        </w:tc>
      </w:tr>
      <w:tr>
        <w:tblPrEx>
          <w:tblW w:w="9322" w:type="dxa"/>
          <w:tblLayout w:type="fixed"/>
          <w:tblLook w:val="0000"/>
        </w:tblPrEx>
        <w:tc>
          <w:tcPr>
            <w:tcW w:w="534" w:type="dxa"/>
            <w:tcBorders>
              <w:top w:val="single" w:sz="4" w:space="0" w:color="auto"/>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top w:val="single" w:sz="4" w:space="0" w:color="auto"/>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r>
        <w:tblPrEx>
          <w:tblW w:w="9322" w:type="dxa"/>
          <w:tblLayout w:type="fixed"/>
          <w:tblLook w:val="0000"/>
        </w:tblPrEx>
        <w:tc>
          <w:tcPr>
            <w:tcW w:w="534" w:type="dxa"/>
            <w:tcBorders>
              <w:left w:val="single" w:sz="4"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417"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134"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1276"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sz w:val="20"/>
                <w:szCs w:val="20"/>
                <w:lang w:val="nl-NL"/>
              </w:rPr>
            </w:pPr>
          </w:p>
        </w:tc>
        <w:tc>
          <w:tcPr>
            <w:tcW w:w="567" w:type="dxa"/>
            <w:tcBorders>
              <w:left w:val="single" w:sz="6"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7F16BF">
      <w:pPr>
        <w:spacing w:after="120" w:line="240" w:lineRule="auto"/>
        <w:jc w:val="center"/>
        <w:rPr>
          <w:rFonts w:ascii="Arial" w:hAnsi="Arial" w:cs="Arial"/>
          <w:sz w:val="20"/>
          <w:szCs w:val="20"/>
          <w:lang w:val="nl-NL"/>
        </w:rPr>
      </w:pPr>
      <w:bookmarkStart w:id="64" w:name="muc_15"/>
      <w:r w:rsidRPr="00B242DA">
        <w:rPr>
          <w:rFonts w:ascii="Arial" w:hAnsi="Arial" w:cs="Arial"/>
          <w:sz w:val="20"/>
          <w:szCs w:val="20"/>
          <w:lang w:val="nl-NL"/>
        </w:rPr>
        <w:t>ĐẶC ĐIỂM ỐNG CỤT , MẶT BÍCH VÀ CÁC CHI TIẾT</w:t>
      </w:r>
      <w:r w:rsidR="007F16BF">
        <w:rPr>
          <w:rFonts w:ascii="Arial" w:hAnsi="Arial" w:cs="Arial"/>
          <w:sz w:val="20"/>
          <w:szCs w:val="20"/>
          <w:lang w:val="nl-NL"/>
        </w:rPr>
        <w:t xml:space="preserve"> </w:t>
      </w:r>
      <w:r w:rsidRPr="00B242DA">
        <w:rPr>
          <w:rFonts w:ascii="Arial" w:hAnsi="Arial" w:cs="Arial"/>
          <w:sz w:val="20"/>
          <w:szCs w:val="20"/>
          <w:lang w:val="nl-NL"/>
        </w:rPr>
        <w:t>BẮT CHẶT CỦA BÌNH</w:t>
      </w:r>
      <w:bookmarkEnd w:id="64"/>
    </w:p>
    <w:tbl>
      <w:tblPr>
        <w:tblStyle w:val="TableNormal"/>
        <w:tblW w:w="9322" w:type="dxa"/>
        <w:tblLayout w:type="fixed"/>
        <w:tblLook w:val="0000"/>
      </w:tblPr>
      <w:tblGrid>
        <w:gridCol w:w="534"/>
        <w:gridCol w:w="1842"/>
        <w:gridCol w:w="993"/>
        <w:gridCol w:w="1842"/>
        <w:gridCol w:w="709"/>
        <w:gridCol w:w="425"/>
        <w:gridCol w:w="426"/>
        <w:gridCol w:w="425"/>
        <w:gridCol w:w="425"/>
        <w:gridCol w:w="425"/>
        <w:gridCol w:w="567"/>
        <w:gridCol w:w="709"/>
      </w:tblGrid>
      <w:tr>
        <w:tblPrEx>
          <w:tblW w:w="9322" w:type="dxa"/>
          <w:tblLayout w:type="fixed"/>
          <w:tblLook w:val="0000"/>
        </w:tblPrEx>
        <w:trPr>
          <w:cantSplit/>
        </w:trPr>
        <w:tc>
          <w:tcPr>
            <w:tcW w:w="534" w:type="dxa"/>
            <w:vMerge w:val="restart"/>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1842" w:type="dxa"/>
            <w:vMerge w:val="restart"/>
            <w:tcBorders>
              <w:top w:val="single" w:sz="4" w:space="0" w:color="auto"/>
              <w:left w:val="single" w:sz="4"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Tên gọi</w:t>
            </w:r>
          </w:p>
        </w:tc>
        <w:tc>
          <w:tcPr>
            <w:tcW w:w="993" w:type="dxa"/>
            <w:vMerge w:val="restart"/>
            <w:tcBorders>
              <w:top w:val="single" w:sz="4" w:space="0" w:color="auto"/>
              <w:left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w:t>
            </w:r>
            <w:r w:rsidR="007F16BF">
              <w:rPr>
                <w:rFonts w:ascii="Arial" w:hAnsi="Arial" w:cs="Arial"/>
                <w:sz w:val="20"/>
                <w:szCs w:val="20"/>
                <w:lang w:val="nl-NL"/>
              </w:rPr>
              <w:t xml:space="preserve"> </w:t>
            </w:r>
            <w:r w:rsidRPr="00B242DA">
              <w:rPr>
                <w:rFonts w:ascii="Arial" w:hAnsi="Arial" w:cs="Arial"/>
                <w:sz w:val="20"/>
                <w:szCs w:val="20"/>
                <w:lang w:val="nl-NL"/>
              </w:rPr>
              <w:t>(cái)</w:t>
            </w:r>
          </w:p>
        </w:tc>
        <w:tc>
          <w:tcPr>
            <w:tcW w:w="1842" w:type="dxa"/>
            <w:vMerge w:val="restart"/>
            <w:tcBorders>
              <w:top w:val="single" w:sz="4" w:space="0" w:color="auto"/>
              <w:left w:val="single" w:sz="6"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Kích thước (mm) hoặc số</w:t>
            </w:r>
            <w:r w:rsidR="007F16BF">
              <w:rPr>
                <w:rFonts w:ascii="Arial" w:hAnsi="Arial" w:cs="Arial"/>
                <w:sz w:val="20"/>
                <w:szCs w:val="20"/>
                <w:lang w:val="nl-NL"/>
              </w:rPr>
              <w:t xml:space="preserve"> </w:t>
            </w:r>
            <w:r w:rsidRPr="00B242DA">
              <w:rPr>
                <w:rFonts w:ascii="Arial" w:hAnsi="Arial" w:cs="Arial"/>
                <w:sz w:val="20"/>
                <w:szCs w:val="20"/>
                <w:lang w:val="nl-NL"/>
              </w:rPr>
              <w:t>liệu theo bảng phân loại</w:t>
            </w:r>
          </w:p>
        </w:tc>
        <w:tc>
          <w:tcPr>
            <w:tcW w:w="3402" w:type="dxa"/>
            <w:gridSpan w:val="7"/>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Kim loại chế tạo</w:t>
            </w:r>
          </w:p>
        </w:tc>
        <w:tc>
          <w:tcPr>
            <w:tcW w:w="709" w:type="dxa"/>
            <w:vMerge w:val="restart"/>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Ghi chú</w:t>
            </w:r>
          </w:p>
        </w:tc>
      </w:tr>
      <w:tr>
        <w:tblPrEx>
          <w:tblW w:w="9322" w:type="dxa"/>
          <w:tblLayout w:type="fixed"/>
          <w:tblLook w:val="0000"/>
        </w:tblPrEx>
        <w:trPr>
          <w:cantSplit/>
        </w:trPr>
        <w:tc>
          <w:tcPr>
            <w:tcW w:w="534" w:type="dxa"/>
            <w:vMerge/>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842" w:type="dxa"/>
            <w:vMerge/>
            <w:tcBorders>
              <w:top w:val="single" w:sz="4" w:space="0" w:color="auto"/>
              <w:left w:val="single" w:sz="4"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p>
        </w:tc>
        <w:tc>
          <w:tcPr>
            <w:tcW w:w="993" w:type="dxa"/>
            <w:vMerge/>
            <w:tcBorders>
              <w:top w:val="single" w:sz="4" w:space="0" w:color="auto"/>
              <w:left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p>
        </w:tc>
        <w:tc>
          <w:tcPr>
            <w:tcW w:w="1842" w:type="dxa"/>
            <w:vMerge/>
            <w:tcBorders>
              <w:top w:val="single" w:sz="4" w:space="0" w:color="auto"/>
              <w:left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p>
        </w:tc>
        <w:tc>
          <w:tcPr>
            <w:tcW w:w="709" w:type="dxa"/>
            <w:tcBorders>
              <w:top w:val="single" w:sz="4" w:space="0" w:color="auto"/>
              <w:left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w:t>
            </w:r>
          </w:p>
        </w:tc>
        <w:tc>
          <w:tcPr>
            <w:tcW w:w="1276" w:type="dxa"/>
            <w:gridSpan w:val="3"/>
            <w:tcBorders>
              <w:top w:val="single" w:sz="4" w:space="0" w:color="auto"/>
              <w:left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1417" w:type="dxa"/>
            <w:gridSpan w:val="3"/>
            <w:tcBorders>
              <w:top w:val="single" w:sz="4" w:space="0" w:color="auto"/>
              <w:left w:val="single" w:sz="6"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Hoá tính</w:t>
            </w:r>
          </w:p>
        </w:tc>
        <w:tc>
          <w:tcPr>
            <w:tcW w:w="709" w:type="dxa"/>
            <w:vMerge/>
            <w:tcBorders>
              <w:top w:val="single" w:sz="4" w:space="0" w:color="auto"/>
              <w:left w:val="single" w:sz="4" w:space="0" w:color="auto"/>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p>
        </w:tc>
      </w:tr>
      <w:tr>
        <w:tblPrEx>
          <w:tblW w:w="9322" w:type="dxa"/>
          <w:tblLayout w:type="fixed"/>
          <w:tblLook w:val="0000"/>
        </w:tblPrEx>
        <w:tc>
          <w:tcPr>
            <w:tcW w:w="534" w:type="dxa"/>
            <w:tcBorders>
              <w:top w:val="single" w:sz="4" w:space="0" w:color="auto"/>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w:t>
            </w:r>
          </w:p>
        </w:tc>
        <w:tc>
          <w:tcPr>
            <w:tcW w:w="1842"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top w:val="single" w:sz="4" w:space="0" w:color="auto"/>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top w:val="single" w:sz="4" w:space="0" w:color="auto"/>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2</w:t>
            </w: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3</w:t>
            </w: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4</w:t>
            </w: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5</w:t>
            </w: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6</w:t>
            </w: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r>
      <w:tr>
        <w:tblPrEx>
          <w:tblW w:w="9322" w:type="dxa"/>
          <w:tblLayout w:type="fixed"/>
          <w:tblLook w:val="0000"/>
        </w:tblPrEx>
        <w:tc>
          <w:tcPr>
            <w:tcW w:w="534" w:type="dxa"/>
            <w:tcBorders>
              <w:left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842"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left w:val="single" w:sz="6"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r>
        <w:tblPrEx>
          <w:tblW w:w="9322" w:type="dxa"/>
          <w:tblLayout w:type="fixed"/>
          <w:tblLook w:val="0000"/>
        </w:tblPrEx>
        <w:tc>
          <w:tcPr>
            <w:tcW w:w="534" w:type="dxa"/>
            <w:tcBorders>
              <w:left w:val="single" w:sz="4"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842"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993"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1842"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6"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425"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567" w:type="dxa"/>
            <w:tcBorders>
              <w:left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
                <w:sz w:val="20"/>
                <w:szCs w:val="20"/>
                <w:lang w:val="nl-NL"/>
              </w:rPr>
            </w:pPr>
          </w:p>
        </w:tc>
        <w:tc>
          <w:tcPr>
            <w:tcW w:w="709" w:type="dxa"/>
            <w:tcBorders>
              <w:left w:val="single" w:sz="6" w:space="0" w:color="auto"/>
              <w:bottom w:val="single" w:sz="4" w:space="0" w:color="auto"/>
              <w:right w:val="single" w:sz="4" w:space="0" w:color="auto"/>
            </w:tcBorders>
          </w:tcPr>
          <w:p w:rsidR="00851122" w:rsidRPr="00B242DA" w:rsidP="00E6417D">
            <w:pPr>
              <w:spacing w:after="120" w:line="240" w:lineRule="auto"/>
              <w:rPr>
                <w:rFonts w:ascii="Arial" w:hAnsi="Arial" w:cs="Arial"/>
                <w:i/>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7F16BF">
      <w:pPr>
        <w:spacing w:after="120" w:line="240" w:lineRule="auto"/>
        <w:jc w:val="center"/>
        <w:rPr>
          <w:rFonts w:ascii="Arial" w:hAnsi="Arial" w:cs="Arial"/>
          <w:sz w:val="20"/>
          <w:szCs w:val="20"/>
          <w:lang w:val="nl-NL"/>
        </w:rPr>
      </w:pPr>
      <w:bookmarkStart w:id="65" w:name="muc_16"/>
      <w:r w:rsidRPr="00B242DA">
        <w:rPr>
          <w:rFonts w:ascii="Arial" w:hAnsi="Arial" w:cs="Arial"/>
          <w:sz w:val="20"/>
          <w:szCs w:val="20"/>
          <w:lang w:val="nl-NL"/>
        </w:rPr>
        <w:t>NHỮNG SỐ LIỆU VỀ HÀN HOẶC ĐINH TÁN</w:t>
      </w:r>
      <w:bookmarkEnd w:id="65"/>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818"/>
        <w:gridCol w:w="1170"/>
        <w:gridCol w:w="810"/>
        <w:gridCol w:w="720"/>
        <w:gridCol w:w="810"/>
        <w:gridCol w:w="810"/>
        <w:gridCol w:w="810"/>
        <w:gridCol w:w="673"/>
        <w:gridCol w:w="709"/>
        <w:gridCol w:w="567"/>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1818" w:type="dxa"/>
            <w:vMerge w:val="restart"/>
            <w:tcBorders>
              <w:top w:val="single" w:sz="4" w:space="0" w:color="auto"/>
              <w:left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Công nghệ hàn</w:t>
            </w:r>
            <w:r w:rsidR="007F16BF">
              <w:rPr>
                <w:rFonts w:ascii="Arial" w:hAnsi="Arial" w:cs="Arial"/>
                <w:sz w:val="20"/>
                <w:szCs w:val="20"/>
                <w:lang w:val="nl-NL"/>
              </w:rPr>
              <w:t xml:space="preserve"> </w:t>
            </w:r>
            <w:r w:rsidRPr="00B242DA">
              <w:rPr>
                <w:rFonts w:ascii="Arial" w:hAnsi="Arial" w:cs="Arial"/>
                <w:sz w:val="20"/>
                <w:szCs w:val="20"/>
                <w:lang w:val="nl-NL"/>
              </w:rPr>
              <w:t>hoặc tán đinh</w:t>
            </w:r>
          </w:p>
        </w:tc>
        <w:tc>
          <w:tcPr>
            <w:tcW w:w="7079" w:type="dxa"/>
            <w:gridSpan w:val="9"/>
            <w:tcBorders>
              <w:top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Đặc điểm của que hàn, dây hàn</w:t>
            </w:r>
            <w:r w:rsidR="007F16BF">
              <w:rPr>
                <w:rFonts w:ascii="Arial" w:hAnsi="Arial" w:cs="Arial"/>
                <w:sz w:val="20"/>
                <w:szCs w:val="20"/>
                <w:lang w:val="nl-NL"/>
              </w:rPr>
              <w:t xml:space="preserve"> </w:t>
            </w:r>
            <w:r w:rsidRPr="00B242DA">
              <w:rPr>
                <w:rFonts w:ascii="Arial" w:hAnsi="Arial" w:cs="Arial"/>
                <w:sz w:val="20"/>
                <w:szCs w:val="20"/>
                <w:lang w:val="nl-NL"/>
              </w:rPr>
              <w:t>hoặc thép làm đinh tán</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1818" w:type="dxa"/>
            <w:vMerge/>
            <w:tcBorders>
              <w:top w:val="nil"/>
              <w:lef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170" w:type="dxa"/>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Mã hiệu</w:t>
            </w:r>
          </w:p>
        </w:tc>
        <w:tc>
          <w:tcPr>
            <w:tcW w:w="3150" w:type="dxa"/>
            <w:gridSpan w:val="4"/>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Cơ tính</w:t>
            </w:r>
          </w:p>
        </w:tc>
        <w:tc>
          <w:tcPr>
            <w:tcW w:w="2759" w:type="dxa"/>
            <w:gridSpan w:val="4"/>
            <w:tcBorders>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Hoá tính</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1818" w:type="dxa"/>
            <w:tcBorders>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117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81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72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81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81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810"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673"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709"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567" w:type="dxa"/>
            <w:tcBorders>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7F16BF">
      <w:pPr>
        <w:spacing w:after="120" w:line="240" w:lineRule="auto"/>
        <w:jc w:val="center"/>
        <w:rPr>
          <w:rFonts w:ascii="Arial" w:hAnsi="Arial" w:cs="Arial"/>
          <w:bCs/>
          <w:iCs/>
          <w:sz w:val="20"/>
          <w:szCs w:val="20"/>
          <w:lang w:val="nl-NL"/>
        </w:rPr>
      </w:pPr>
      <w:bookmarkStart w:id="66" w:name="muc_17"/>
      <w:r w:rsidRPr="00B242DA">
        <w:rPr>
          <w:rFonts w:ascii="Arial" w:hAnsi="Arial" w:cs="Arial"/>
          <w:sz w:val="20"/>
          <w:szCs w:val="20"/>
          <w:lang w:val="nl-NL"/>
        </w:rPr>
        <w:t>KẾT QUẢ KIỂM TRA CHẤT LƯỢNG MỐI HÀN</w:t>
      </w:r>
      <w:bookmarkEnd w:id="66"/>
    </w:p>
    <w:tbl>
      <w:tblPr>
        <w:tblStyle w:val="TableNormal"/>
        <w:tblW w:w="88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384"/>
        <w:gridCol w:w="1276"/>
        <w:gridCol w:w="1559"/>
        <w:gridCol w:w="1559"/>
        <w:gridCol w:w="1418"/>
        <w:gridCol w:w="1701"/>
      </w:tblGrid>
      <w:tr>
        <w:tblPrEx>
          <w:tblW w:w="88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1384" w:type="dxa"/>
            <w:vMerge w:val="restart"/>
            <w:tcBorders>
              <w:top w:val="single" w:sz="4" w:space="0" w:color="auto"/>
              <w:left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Họ tên</w:t>
            </w:r>
            <w:r w:rsidR="007F16BF">
              <w:rPr>
                <w:rFonts w:ascii="Arial" w:hAnsi="Arial" w:cs="Arial"/>
                <w:sz w:val="20"/>
                <w:szCs w:val="20"/>
                <w:lang w:val="nl-NL"/>
              </w:rPr>
              <w:t xml:space="preserve"> </w:t>
            </w:r>
            <w:r w:rsidRPr="00B242DA">
              <w:rPr>
                <w:rFonts w:ascii="Arial" w:hAnsi="Arial" w:cs="Arial"/>
                <w:sz w:val="20"/>
                <w:szCs w:val="20"/>
                <w:lang w:val="nl-NL"/>
              </w:rPr>
              <w:t>thợ hàn</w:t>
            </w:r>
          </w:p>
        </w:tc>
        <w:tc>
          <w:tcPr>
            <w:tcW w:w="1276"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Ký hiệu</w:t>
            </w:r>
            <w:r w:rsidR="007F16BF">
              <w:rPr>
                <w:rFonts w:ascii="Arial" w:hAnsi="Arial" w:cs="Arial"/>
                <w:sz w:val="20"/>
                <w:szCs w:val="20"/>
                <w:lang w:val="nl-NL"/>
              </w:rPr>
              <w:t xml:space="preserve"> </w:t>
            </w:r>
            <w:r w:rsidRPr="00B242DA">
              <w:rPr>
                <w:rFonts w:ascii="Arial" w:hAnsi="Arial" w:cs="Arial"/>
                <w:sz w:val="20"/>
                <w:szCs w:val="20"/>
                <w:lang w:val="nl-NL"/>
              </w:rPr>
              <w:t>thợ hàn</w:t>
            </w:r>
          </w:p>
        </w:tc>
        <w:tc>
          <w:tcPr>
            <w:tcW w:w="1559"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Số lượng mẫu</w:t>
            </w:r>
            <w:r w:rsidR="007F16BF">
              <w:rPr>
                <w:rFonts w:ascii="Arial" w:hAnsi="Arial" w:cs="Arial"/>
                <w:sz w:val="20"/>
                <w:szCs w:val="20"/>
                <w:lang w:val="nl-NL"/>
              </w:rPr>
              <w:t xml:space="preserve"> </w:t>
            </w:r>
            <w:r w:rsidRPr="00B242DA">
              <w:rPr>
                <w:rFonts w:ascii="Arial" w:hAnsi="Arial" w:cs="Arial"/>
                <w:sz w:val="20"/>
                <w:szCs w:val="20"/>
                <w:lang w:val="nl-NL"/>
              </w:rPr>
              <w:t>kiểm tra</w:t>
            </w:r>
          </w:p>
        </w:tc>
        <w:tc>
          <w:tcPr>
            <w:tcW w:w="2977" w:type="dxa"/>
            <w:gridSpan w:val="2"/>
            <w:tcBorders>
              <w:top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thử về cơ</w:t>
            </w:r>
          </w:p>
        </w:tc>
        <w:tc>
          <w:tcPr>
            <w:tcW w:w="1701" w:type="dxa"/>
            <w:vMerge w:val="restart"/>
            <w:tcBorders>
              <w:top w:val="single" w:sz="4" w:space="0" w:color="auto"/>
              <w:bottom w:val="nil"/>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khảo</w:t>
            </w:r>
            <w:r w:rsidR="007F16BF">
              <w:rPr>
                <w:rFonts w:ascii="Arial" w:hAnsi="Arial" w:cs="Arial"/>
                <w:sz w:val="20"/>
                <w:szCs w:val="20"/>
                <w:lang w:val="nl-NL"/>
              </w:rPr>
              <w:t xml:space="preserve"> </w:t>
            </w:r>
            <w:r w:rsidRPr="00B242DA">
              <w:rPr>
                <w:rFonts w:ascii="Arial" w:hAnsi="Arial" w:cs="Arial"/>
                <w:sz w:val="20"/>
                <w:szCs w:val="20"/>
                <w:lang w:val="nl-NL"/>
              </w:rPr>
              <w:t>sát kim tương</w:t>
            </w:r>
          </w:p>
        </w:tc>
      </w:tr>
      <w:tr>
        <w:tblPrEx>
          <w:tblW w:w="88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1384" w:type="dxa"/>
            <w:vMerge/>
            <w:tcBorders>
              <w:top w:val="nil"/>
              <w:left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276" w:type="dxa"/>
            <w:vMerge/>
            <w:tcBorders>
              <w:top w:val="nil"/>
            </w:tcBorders>
          </w:tcPr>
          <w:p w:rsidR="00851122" w:rsidRPr="00B242DA" w:rsidP="007F16BF">
            <w:pPr>
              <w:spacing w:after="120" w:line="240" w:lineRule="auto"/>
              <w:jc w:val="center"/>
              <w:rPr>
                <w:rFonts w:ascii="Arial" w:hAnsi="Arial" w:cs="Arial"/>
                <w:sz w:val="20"/>
                <w:szCs w:val="20"/>
                <w:lang w:val="nl-NL"/>
              </w:rPr>
            </w:pPr>
          </w:p>
        </w:tc>
        <w:tc>
          <w:tcPr>
            <w:tcW w:w="1559" w:type="dxa"/>
            <w:vMerge/>
            <w:tcBorders>
              <w:top w:val="nil"/>
            </w:tcBorders>
          </w:tcPr>
          <w:p w:rsidR="00851122" w:rsidRPr="00B242DA" w:rsidP="007F16BF">
            <w:pPr>
              <w:spacing w:after="120" w:line="240" w:lineRule="auto"/>
              <w:jc w:val="center"/>
              <w:rPr>
                <w:rFonts w:ascii="Arial" w:hAnsi="Arial" w:cs="Arial"/>
                <w:sz w:val="20"/>
                <w:szCs w:val="20"/>
                <w:lang w:val="nl-NL"/>
              </w:rPr>
            </w:pPr>
          </w:p>
        </w:tc>
        <w:tc>
          <w:tcPr>
            <w:tcW w:w="1559" w:type="dxa"/>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Giới hạn bền</w:t>
            </w:r>
            <w:r w:rsidR="0037382C">
              <w:rPr>
                <w:rFonts w:ascii="Arial" w:hAnsi="Arial" w:cs="Arial"/>
                <w:sz w:val="20"/>
                <w:szCs w:val="20"/>
                <w:lang w:val="nl-NL"/>
              </w:rPr>
              <w:t xml:space="preserve"> </w:t>
            </w:r>
            <w:r w:rsidRPr="00B242DA">
              <w:rPr>
                <w:rFonts w:ascii="Arial" w:hAnsi="Arial" w:cs="Arial"/>
                <w:sz w:val="20"/>
                <w:szCs w:val="20"/>
                <w:lang w:val="nl-NL"/>
              </w:rPr>
              <w:t>N/mm</w:t>
            </w:r>
            <w:r w:rsidRPr="00B242DA">
              <w:rPr>
                <w:rFonts w:ascii="Arial" w:hAnsi="Arial" w:cs="Arial"/>
                <w:sz w:val="20"/>
                <w:szCs w:val="20"/>
                <w:vertAlign w:val="superscript"/>
                <w:lang w:val="nl-NL"/>
              </w:rPr>
              <w:t>2</w:t>
            </w:r>
          </w:p>
        </w:tc>
        <w:tc>
          <w:tcPr>
            <w:tcW w:w="1418" w:type="dxa"/>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Độ dai va đập</w:t>
            </w:r>
          </w:p>
        </w:tc>
        <w:tc>
          <w:tcPr>
            <w:tcW w:w="1701" w:type="dxa"/>
            <w:vMerge/>
            <w:tcBorders>
              <w:top w:val="nil"/>
              <w:right w:val="single" w:sz="4" w:space="0" w:color="auto"/>
            </w:tcBorders>
          </w:tcPr>
          <w:p w:rsidR="00851122" w:rsidRPr="00B242DA" w:rsidP="007F16BF">
            <w:pPr>
              <w:spacing w:after="120" w:line="240" w:lineRule="auto"/>
              <w:jc w:val="center"/>
              <w:rPr>
                <w:rFonts w:ascii="Arial" w:hAnsi="Arial" w:cs="Arial"/>
                <w:sz w:val="20"/>
                <w:szCs w:val="20"/>
                <w:lang w:val="nl-NL"/>
              </w:rPr>
            </w:pPr>
          </w:p>
        </w:tc>
      </w:tr>
      <w:tr>
        <w:tblPrEx>
          <w:tblW w:w="88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1384" w:type="dxa"/>
            <w:tcBorders>
              <w:top w:val="nil"/>
              <w:lef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1</w:t>
            </w:r>
          </w:p>
        </w:tc>
        <w:tc>
          <w:tcPr>
            <w:tcW w:w="1276" w:type="dxa"/>
            <w:tcBorders>
              <w:top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2</w:t>
            </w:r>
          </w:p>
        </w:tc>
        <w:tc>
          <w:tcPr>
            <w:tcW w:w="1559" w:type="dxa"/>
            <w:tcBorders>
              <w:top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3</w:t>
            </w:r>
          </w:p>
        </w:tc>
        <w:tc>
          <w:tcPr>
            <w:tcW w:w="1559" w:type="dxa"/>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4</w:t>
            </w:r>
          </w:p>
        </w:tc>
        <w:tc>
          <w:tcPr>
            <w:tcW w:w="1418" w:type="dxa"/>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5</w:t>
            </w:r>
          </w:p>
        </w:tc>
        <w:tc>
          <w:tcPr>
            <w:tcW w:w="1701" w:type="dxa"/>
            <w:tcBorders>
              <w:top w:val="nil"/>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6</w:t>
            </w:r>
          </w:p>
        </w:tc>
      </w:tr>
      <w:tr>
        <w:tblPrEx>
          <w:tblW w:w="88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1384" w:type="dxa"/>
            <w:tcBorders>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1276" w:type="dxa"/>
            <w:tcBorders>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1559"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1559"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1418" w:type="dxa"/>
            <w:tcBorders>
              <w:bottom w:val="single" w:sz="4" w:space="0" w:color="auto"/>
            </w:tcBorders>
          </w:tcPr>
          <w:p w:rsidR="00851122" w:rsidRPr="00B242DA" w:rsidP="00E6417D">
            <w:pPr>
              <w:spacing w:after="120" w:line="240" w:lineRule="auto"/>
              <w:rPr>
                <w:rFonts w:ascii="Arial" w:hAnsi="Arial" w:cs="Arial"/>
                <w:sz w:val="20"/>
                <w:szCs w:val="20"/>
                <w:lang w:val="nl-NL"/>
              </w:rPr>
            </w:pPr>
          </w:p>
        </w:tc>
        <w:tc>
          <w:tcPr>
            <w:tcW w:w="1701" w:type="dxa"/>
            <w:tcBorders>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7F16BF">
      <w:pPr>
        <w:spacing w:after="120" w:line="240" w:lineRule="auto"/>
        <w:jc w:val="center"/>
        <w:rPr>
          <w:rFonts w:ascii="Arial" w:hAnsi="Arial" w:cs="Arial"/>
          <w:sz w:val="20"/>
          <w:szCs w:val="20"/>
          <w:lang w:val="nl-NL"/>
        </w:rPr>
      </w:pPr>
      <w:bookmarkStart w:id="67" w:name="muc_18"/>
      <w:r w:rsidRPr="00B242DA">
        <w:rPr>
          <w:rFonts w:ascii="Arial" w:hAnsi="Arial" w:cs="Arial"/>
          <w:sz w:val="20"/>
          <w:szCs w:val="20"/>
          <w:lang w:val="nl-NL"/>
        </w:rPr>
        <w:t>CHIẾU TIA XUYÊN QUA HOẶC DÒ SIÊU ÂM</w:t>
      </w:r>
      <w:bookmarkEnd w:id="67"/>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660"/>
        <w:gridCol w:w="3748"/>
        <w:gridCol w:w="2489"/>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660" w:type="dxa"/>
            <w:tcBorders>
              <w:top w:val="single" w:sz="6" w:space="0" w:color="auto"/>
              <w:left w:val="single" w:sz="6" w:space="0" w:color="auto"/>
              <w:bottom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thợ hàn</w:t>
            </w:r>
          </w:p>
        </w:tc>
        <w:tc>
          <w:tcPr>
            <w:tcW w:w="3748" w:type="dxa"/>
            <w:tcBorders>
              <w:top w:val="single" w:sz="6" w:space="0" w:color="auto"/>
              <w:bottom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Khối lượng chiếu tính theo %</w:t>
            </w:r>
            <w:r w:rsidR="007F16BF">
              <w:rPr>
                <w:rFonts w:ascii="Arial" w:hAnsi="Arial" w:cs="Arial"/>
                <w:sz w:val="20"/>
                <w:szCs w:val="20"/>
                <w:lang w:val="nl-NL"/>
              </w:rPr>
              <w:t xml:space="preserve"> </w:t>
            </w:r>
            <w:r w:rsidRPr="00B242DA">
              <w:rPr>
                <w:rFonts w:ascii="Arial" w:hAnsi="Arial" w:cs="Arial"/>
                <w:sz w:val="20"/>
                <w:szCs w:val="20"/>
                <w:lang w:val="nl-NL"/>
              </w:rPr>
              <w:t>so với tổng số chiều dài mối hàn</w:t>
            </w:r>
          </w:p>
        </w:tc>
        <w:tc>
          <w:tcPr>
            <w:tcW w:w="2489" w:type="dxa"/>
            <w:tcBorders>
              <w:top w:val="single" w:sz="6" w:space="0" w:color="auto"/>
              <w:bottom w:val="single" w:sz="4" w:space="0" w:color="auto"/>
              <w:right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Đánh giá kết quả</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660" w:type="dxa"/>
            <w:tcBorders>
              <w:top w:val="single" w:sz="4" w:space="0" w:color="auto"/>
              <w:left w:val="single" w:sz="4" w:space="0" w:color="auto"/>
              <w:bottom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8</w:t>
            </w:r>
          </w:p>
        </w:tc>
        <w:tc>
          <w:tcPr>
            <w:tcW w:w="3748" w:type="dxa"/>
            <w:tcBorders>
              <w:top w:val="single" w:sz="4" w:space="0" w:color="auto"/>
              <w:bottom w:val="single" w:sz="6"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9</w:t>
            </w:r>
          </w:p>
        </w:tc>
        <w:tc>
          <w:tcPr>
            <w:tcW w:w="2489" w:type="dxa"/>
            <w:tcBorders>
              <w:top w:val="single" w:sz="4" w:space="0" w:color="auto"/>
              <w:bottom w:val="single" w:sz="6"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10</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trHeight w:val="1497"/>
        </w:trPr>
        <w:tc>
          <w:tcPr>
            <w:tcW w:w="2660" w:type="dxa"/>
            <w:tcBorders>
              <w:top w:val="single" w:sz="6" w:space="0" w:color="auto"/>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3748" w:type="dxa"/>
            <w:tcBorders>
              <w:top w:val="single" w:sz="6" w:space="0" w:color="auto"/>
              <w:bottom w:val="single" w:sz="4" w:space="0" w:color="auto"/>
            </w:tcBorders>
          </w:tcPr>
          <w:p w:rsidR="00851122" w:rsidRPr="00B242DA" w:rsidP="00E6417D">
            <w:pPr>
              <w:spacing w:after="120" w:line="240" w:lineRule="auto"/>
              <w:rPr>
                <w:rFonts w:ascii="Arial" w:hAnsi="Arial" w:cs="Arial"/>
                <w:sz w:val="20"/>
                <w:szCs w:val="20"/>
                <w:lang w:val="nl-NL"/>
              </w:rPr>
            </w:pPr>
          </w:p>
        </w:tc>
        <w:tc>
          <w:tcPr>
            <w:tcW w:w="2489" w:type="dxa"/>
            <w:tcBorders>
              <w:top w:val="single" w:sz="6"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bCs/>
          <w:iCs/>
          <w:sz w:val="20"/>
          <w:szCs w:val="20"/>
          <w:lang w:val="nl-NL"/>
        </w:rPr>
      </w:pPr>
    </w:p>
    <w:p w:rsidR="00851122" w:rsidRPr="00B242DA" w:rsidP="007F16BF">
      <w:pPr>
        <w:spacing w:after="120" w:line="240" w:lineRule="auto"/>
        <w:jc w:val="center"/>
        <w:rPr>
          <w:rFonts w:ascii="Arial" w:hAnsi="Arial" w:cs="Arial"/>
          <w:bCs/>
          <w:iCs/>
          <w:sz w:val="20"/>
          <w:szCs w:val="20"/>
          <w:lang w:val="nl-NL"/>
        </w:rPr>
      </w:pPr>
      <w:bookmarkStart w:id="68" w:name="muc_19"/>
      <w:r w:rsidRPr="00B242DA">
        <w:rPr>
          <w:rFonts w:ascii="Arial" w:hAnsi="Arial" w:cs="Arial"/>
          <w:bCs/>
          <w:iCs/>
          <w:sz w:val="20"/>
          <w:szCs w:val="20"/>
          <w:lang w:val="nl-NL"/>
        </w:rPr>
        <w:t>ĐẶC ĐIỂM CỦA CÁC DỤNG CỤ KIỂM TRA ĐO LƯỜNG,CÁC CƠ</w:t>
      </w:r>
      <w:r w:rsidR="007F16BF">
        <w:rPr>
          <w:rFonts w:ascii="Arial" w:hAnsi="Arial" w:cs="Arial"/>
          <w:bCs/>
          <w:iCs/>
          <w:sz w:val="20"/>
          <w:szCs w:val="20"/>
          <w:lang w:val="nl-NL"/>
        </w:rPr>
        <w:t xml:space="preserve"> </w:t>
      </w:r>
      <w:r w:rsidRPr="00B242DA">
        <w:rPr>
          <w:rFonts w:ascii="Arial" w:hAnsi="Arial" w:cs="Arial"/>
          <w:bCs/>
          <w:iCs/>
          <w:sz w:val="20"/>
          <w:szCs w:val="20"/>
          <w:lang w:val="nl-NL"/>
        </w:rPr>
        <w:t>CẤU AN TOÀN VÀ CÁC LOẠI VAN CHÍNH ĐÃ LẮP VÀO BÌNH</w:t>
      </w:r>
      <w:bookmarkEnd w:id="68"/>
    </w:p>
    <w:tbl>
      <w:tblPr>
        <w:tblStyle w:val="TableNormal"/>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48"/>
        <w:gridCol w:w="2160"/>
        <w:gridCol w:w="1440"/>
        <w:gridCol w:w="822"/>
        <w:gridCol w:w="1428"/>
        <w:gridCol w:w="1440"/>
        <w:gridCol w:w="1101"/>
      </w:tblGrid>
      <w:tr>
        <w:tblPrEx>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648" w:type="dxa"/>
            <w:vMerge w:val="restart"/>
            <w:tcBorders>
              <w:top w:val="single" w:sz="4" w:space="0" w:color="auto"/>
              <w:left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TT</w:t>
            </w:r>
          </w:p>
        </w:tc>
        <w:tc>
          <w:tcPr>
            <w:tcW w:w="2160"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Tên gọi</w:t>
            </w:r>
          </w:p>
        </w:tc>
        <w:tc>
          <w:tcPr>
            <w:tcW w:w="1440"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Đường</w:t>
            </w:r>
            <w:r w:rsidR="007F16BF">
              <w:rPr>
                <w:rFonts w:ascii="Arial" w:hAnsi="Arial" w:cs="Arial"/>
                <w:sz w:val="20"/>
                <w:szCs w:val="20"/>
                <w:lang w:val="nl-NL"/>
              </w:rPr>
              <w:t xml:space="preserve"> </w:t>
            </w:r>
            <w:r w:rsidRPr="00B242DA">
              <w:rPr>
                <w:rFonts w:ascii="Arial" w:hAnsi="Arial" w:cs="Arial"/>
                <w:sz w:val="20"/>
                <w:szCs w:val="20"/>
                <w:lang w:val="nl-NL"/>
              </w:rPr>
              <w:t>kính trong</w:t>
            </w:r>
            <w:r w:rsidR="007F16BF">
              <w:rPr>
                <w:rFonts w:ascii="Arial" w:hAnsi="Arial" w:cs="Arial"/>
                <w:sz w:val="20"/>
                <w:szCs w:val="20"/>
                <w:lang w:val="nl-NL"/>
              </w:rPr>
              <w:t xml:space="preserve"> </w:t>
            </w:r>
            <w:r w:rsidRPr="00B242DA">
              <w:rPr>
                <w:rFonts w:ascii="Arial" w:hAnsi="Arial" w:cs="Arial"/>
                <w:sz w:val="20"/>
                <w:szCs w:val="20"/>
                <w:lang w:val="nl-NL"/>
              </w:rPr>
              <w:t>(mm)</w:t>
            </w:r>
          </w:p>
        </w:tc>
        <w:tc>
          <w:tcPr>
            <w:tcW w:w="822"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Số</w:t>
            </w:r>
            <w:r w:rsidR="007F16BF">
              <w:rPr>
                <w:rFonts w:ascii="Arial" w:hAnsi="Arial" w:cs="Arial"/>
                <w:sz w:val="20"/>
                <w:szCs w:val="20"/>
                <w:lang w:val="nl-NL"/>
              </w:rPr>
              <w:t xml:space="preserve"> </w:t>
            </w:r>
            <w:r w:rsidRPr="00B242DA">
              <w:rPr>
                <w:rFonts w:ascii="Arial" w:hAnsi="Arial" w:cs="Arial"/>
                <w:sz w:val="20"/>
                <w:szCs w:val="20"/>
                <w:lang w:val="nl-NL"/>
              </w:rPr>
              <w:t>lượng</w:t>
            </w:r>
            <w:r w:rsidR="007F16BF">
              <w:rPr>
                <w:rFonts w:ascii="Arial" w:hAnsi="Arial" w:cs="Arial"/>
                <w:sz w:val="20"/>
                <w:szCs w:val="20"/>
                <w:lang w:val="nl-NL"/>
              </w:rPr>
              <w:t xml:space="preserve"> </w:t>
            </w:r>
            <w:r w:rsidRPr="00B242DA">
              <w:rPr>
                <w:rFonts w:ascii="Arial" w:hAnsi="Arial" w:cs="Arial"/>
                <w:sz w:val="20"/>
                <w:szCs w:val="20"/>
                <w:lang w:val="nl-NL"/>
              </w:rPr>
              <w:t>(cái)</w:t>
            </w:r>
          </w:p>
        </w:tc>
        <w:tc>
          <w:tcPr>
            <w:tcW w:w="1428" w:type="dxa"/>
            <w:vMerge w:val="restart"/>
            <w:tcBorders>
              <w:top w:val="single" w:sz="4" w:space="0" w:color="auto"/>
              <w:bottom w:val="nil"/>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w:t>
            </w:r>
            <w:r w:rsidR="007F16BF">
              <w:rPr>
                <w:rFonts w:ascii="Arial" w:hAnsi="Arial" w:cs="Arial"/>
                <w:sz w:val="20"/>
                <w:szCs w:val="20"/>
                <w:lang w:val="nl-NL"/>
              </w:rPr>
              <w:t xml:space="preserve"> </w:t>
            </w:r>
            <w:r w:rsidRPr="00B242DA">
              <w:rPr>
                <w:rFonts w:ascii="Arial" w:hAnsi="Arial" w:cs="Arial"/>
                <w:sz w:val="20"/>
                <w:szCs w:val="20"/>
                <w:lang w:val="nl-NL"/>
              </w:rPr>
              <w:t>quy định</w:t>
            </w:r>
            <w:r w:rsidR="007F16BF">
              <w:rPr>
                <w:rFonts w:ascii="Arial" w:hAnsi="Arial" w:cs="Arial"/>
                <w:sz w:val="20"/>
                <w:szCs w:val="20"/>
                <w:lang w:val="nl-NL"/>
              </w:rPr>
              <w:t xml:space="preserve"> </w:t>
            </w:r>
            <w:r w:rsidR="006D4562">
              <w:rPr>
                <w:rFonts w:ascii="Arial" w:hAnsi="Arial" w:cs="Arial"/>
                <w:sz w:val="20"/>
                <w:szCs w:val="20"/>
                <w:lang w:val="nl-NL"/>
              </w:rPr>
              <w:t>(</w:t>
            </w:r>
            <w:r w:rsidRPr="00B242DA">
              <w:rPr>
                <w:rFonts w:ascii="Arial" w:hAnsi="Arial" w:cs="Arial"/>
                <w:sz w:val="20"/>
                <w:szCs w:val="20"/>
                <w:lang w:val="nl-NL"/>
              </w:rPr>
              <w:t>kG/cm</w:t>
            </w:r>
            <w:r w:rsidRPr="00B242DA">
              <w:rPr>
                <w:rFonts w:ascii="Arial" w:hAnsi="Arial" w:cs="Arial"/>
                <w:sz w:val="20"/>
                <w:szCs w:val="20"/>
                <w:vertAlign w:val="superscript"/>
                <w:lang w:val="nl-NL"/>
              </w:rPr>
              <w:t>2</w:t>
            </w:r>
            <w:r w:rsidRPr="00B242DA">
              <w:rPr>
                <w:rFonts w:ascii="Arial" w:hAnsi="Arial" w:cs="Arial"/>
                <w:sz w:val="20"/>
                <w:szCs w:val="20"/>
                <w:lang w:val="nl-NL"/>
              </w:rPr>
              <w:t>)</w:t>
            </w:r>
          </w:p>
        </w:tc>
        <w:tc>
          <w:tcPr>
            <w:tcW w:w="2541" w:type="dxa"/>
            <w:gridSpan w:val="2"/>
            <w:tcBorders>
              <w:top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Số liệu về lắp đặt</w:t>
            </w:r>
          </w:p>
        </w:tc>
      </w:tr>
      <w:tr>
        <w:tblPrEx>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cantSplit/>
        </w:trPr>
        <w:tc>
          <w:tcPr>
            <w:tcW w:w="648" w:type="dxa"/>
            <w:vMerge/>
            <w:tcBorders>
              <w:top w:val="nil"/>
              <w:left w:val="single" w:sz="4" w:space="0" w:color="auto"/>
              <w:bottom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2160" w:type="dxa"/>
            <w:vMerge/>
            <w:tcBorders>
              <w:top w:val="nil"/>
              <w:bottom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440" w:type="dxa"/>
            <w:vMerge/>
            <w:tcBorders>
              <w:top w:val="nil"/>
              <w:bottom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822" w:type="dxa"/>
            <w:vMerge/>
            <w:tcBorders>
              <w:top w:val="nil"/>
              <w:bottom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428" w:type="dxa"/>
            <w:vMerge/>
            <w:tcBorders>
              <w:top w:val="nil"/>
              <w:bottom w:val="single" w:sz="4" w:space="0" w:color="auto"/>
            </w:tcBorders>
          </w:tcPr>
          <w:p w:rsidR="00851122" w:rsidRPr="00B242DA" w:rsidP="007F16BF">
            <w:pPr>
              <w:spacing w:after="120" w:line="240" w:lineRule="auto"/>
              <w:jc w:val="center"/>
              <w:rPr>
                <w:rFonts w:ascii="Arial" w:hAnsi="Arial" w:cs="Arial"/>
                <w:sz w:val="20"/>
                <w:szCs w:val="20"/>
                <w:lang w:val="nl-NL"/>
              </w:rPr>
            </w:pPr>
          </w:p>
        </w:tc>
        <w:tc>
          <w:tcPr>
            <w:tcW w:w="1440" w:type="dxa"/>
            <w:tcBorders>
              <w:bottom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Chỗ lắp</w:t>
            </w:r>
          </w:p>
        </w:tc>
        <w:tc>
          <w:tcPr>
            <w:tcW w:w="1101" w:type="dxa"/>
            <w:tcBorders>
              <w:bottom w:val="single" w:sz="4" w:space="0" w:color="auto"/>
              <w:right w:val="single" w:sz="4" w:space="0" w:color="auto"/>
            </w:tcBorders>
          </w:tcPr>
          <w:p w:rsidR="00851122" w:rsidRPr="00B242DA" w:rsidP="007F16BF">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người lắp</w:t>
            </w:r>
          </w:p>
        </w:tc>
      </w:tr>
      <w:tr>
        <w:tblPrEx>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trHeight w:val="3905"/>
        </w:trPr>
        <w:tc>
          <w:tcPr>
            <w:tcW w:w="64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1</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2</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3</w:t>
            </w:r>
          </w:p>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4</w:t>
            </w: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216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822"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1428"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Cs/>
                <w:sz w:val="20"/>
                <w:szCs w:val="20"/>
                <w:lang w:val="nl-NL"/>
              </w:rPr>
            </w:pPr>
            <w:r w:rsidRPr="00B242DA">
              <w:rPr>
                <w:rFonts w:ascii="Arial" w:hAnsi="Arial" w:cs="Arial"/>
                <w:iCs/>
                <w:sz w:val="20"/>
                <w:szCs w:val="20"/>
                <w:lang w:val="nl-NL"/>
              </w:rPr>
              <w:t xml:space="preserve"> </w:t>
            </w:r>
          </w:p>
        </w:tc>
        <w:tc>
          <w:tcPr>
            <w:tcW w:w="1101" w:type="dxa"/>
            <w:tcBorders>
              <w:top w:val="single" w:sz="4" w:space="0" w:color="auto"/>
              <w:left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p w:rsidR="00851122" w:rsidRPr="00B242DA" w:rsidP="00E6417D">
            <w:pPr>
              <w:spacing w:after="120" w:line="240" w:lineRule="auto"/>
              <w:rPr>
                <w:rFonts w:ascii="Arial" w:hAnsi="Arial" w:cs="Arial"/>
                <w:i/>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6D4562">
      <w:pPr>
        <w:spacing w:after="120" w:line="240" w:lineRule="auto"/>
        <w:jc w:val="center"/>
        <w:rPr>
          <w:rFonts w:ascii="Arial" w:hAnsi="Arial" w:cs="Arial"/>
          <w:bCs/>
          <w:iCs/>
          <w:sz w:val="20"/>
          <w:szCs w:val="20"/>
          <w:lang w:val="nl-NL"/>
        </w:rPr>
      </w:pPr>
      <w:bookmarkStart w:id="69" w:name="muc_20"/>
      <w:r w:rsidRPr="00B242DA">
        <w:rPr>
          <w:rFonts w:ascii="Arial" w:hAnsi="Arial" w:cs="Arial"/>
          <w:bCs/>
          <w:iCs/>
          <w:sz w:val="20"/>
          <w:szCs w:val="20"/>
          <w:lang w:val="nl-NL"/>
        </w:rPr>
        <w:t>TÍNH TOÁN KIỂM TRA ĐIỀU KIỆN BỀN CỦA BÌNH</w:t>
      </w:r>
      <w:bookmarkEnd w:id="69"/>
    </w:p>
    <w:p w:rsidR="00851122" w:rsidRPr="00B242DA" w:rsidP="00E6417D">
      <w:pPr>
        <w:spacing w:after="120" w:line="240" w:lineRule="auto"/>
        <w:rPr>
          <w:rFonts w:ascii="Arial" w:hAnsi="Arial" w:cs="Arial"/>
          <w:i/>
          <w:sz w:val="20"/>
          <w:szCs w:val="20"/>
          <w:lang w:val="nl-NL"/>
        </w:rPr>
      </w:pPr>
      <w:r w:rsidRPr="00B242DA">
        <w:rPr>
          <w:rFonts w:ascii="Arial" w:hAnsi="Arial" w:cs="Arial"/>
          <w:iCs/>
          <w:sz w:val="20"/>
          <w:szCs w:val="20"/>
          <w:lang w:val="nl-NL"/>
        </w:rPr>
        <w:t>( Phần này bao gồm các tính toán bền cho các bộ phận chịu áp lực chính của bình như: chiều dầy thân, chiều dầy đáy…vv..vv...)</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Bình đã được thử độ bền bằng thuỷ lực với áp suất thử như sau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 Thân bình :</w:t>
      </w:r>
      <w:r w:rsidR="0037382C">
        <w:rPr>
          <w:rFonts w:ascii="Arial" w:hAnsi="Arial" w:cs="Arial"/>
          <w:sz w:val="20"/>
          <w:szCs w:val="20"/>
          <w:lang w:val="nl-NL"/>
        </w:rPr>
        <w:t xml:space="preserve"> </w:t>
      </w:r>
      <w:r w:rsidRPr="00B242DA">
        <w:rPr>
          <w:rFonts w:ascii="Arial" w:hAnsi="Arial" w:cs="Arial"/>
          <w:sz w:val="20"/>
          <w:szCs w:val="20"/>
          <w:lang w:val="nl-NL"/>
        </w:rPr>
        <w:t>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 phần ống</w:t>
      </w:r>
      <w:r w:rsidR="0037382C">
        <w:rPr>
          <w:rFonts w:ascii="Arial" w:hAnsi="Arial" w:cs="Arial"/>
          <w:sz w:val="20"/>
          <w:szCs w:val="20"/>
          <w:lang w:val="nl-NL"/>
        </w:rPr>
        <w:t xml:space="preserve"> </w:t>
      </w:r>
      <w:r w:rsidRPr="00B242DA">
        <w:rPr>
          <w:rFonts w:ascii="Arial" w:hAnsi="Arial" w:cs="Arial"/>
          <w:sz w:val="20"/>
          <w:szCs w:val="20"/>
          <w:lang w:val="nl-NL"/>
        </w:rPr>
        <w:t>:</w:t>
      </w:r>
      <w:r w:rsidR="0037382C">
        <w:rPr>
          <w:rFonts w:ascii="Arial" w:hAnsi="Arial" w:cs="Arial"/>
          <w:sz w:val="20"/>
          <w:szCs w:val="20"/>
          <w:lang w:val="nl-NL"/>
        </w:rPr>
        <w:t xml:space="preserve"> </w:t>
      </w:r>
      <w:r w:rsidRPr="00B242DA">
        <w:rPr>
          <w:rFonts w:ascii="Arial" w:hAnsi="Arial" w:cs="Arial"/>
          <w:sz w:val="20"/>
          <w:szCs w:val="20"/>
          <w:lang w:val="nl-NL"/>
        </w:rPr>
        <w:t>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Và được thử độ kín bằng khí nén với áp suất thử như sau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a / Thân bình :</w:t>
      </w:r>
      <w:r w:rsidR="0037382C">
        <w:rPr>
          <w:rFonts w:ascii="Arial" w:hAnsi="Arial" w:cs="Arial"/>
          <w:sz w:val="20"/>
          <w:szCs w:val="20"/>
          <w:lang w:val="nl-NL"/>
        </w:rPr>
        <w:t xml:space="preserve"> </w:t>
      </w:r>
      <w:r w:rsidRPr="00B242DA">
        <w:rPr>
          <w:rFonts w:ascii="Arial" w:hAnsi="Arial" w:cs="Arial"/>
          <w:sz w:val="20"/>
          <w:szCs w:val="20"/>
          <w:lang w:val="nl-NL"/>
        </w:rPr>
        <w:t>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 / phần ống :</w:t>
      </w:r>
      <w:r w:rsidR="0037382C">
        <w:rPr>
          <w:rFonts w:ascii="Arial" w:hAnsi="Arial" w:cs="Arial"/>
          <w:sz w:val="20"/>
          <w:szCs w:val="20"/>
          <w:lang w:val="nl-NL"/>
        </w:rPr>
        <w:t xml:space="preserve"> </w:t>
      </w:r>
      <w:r w:rsidRPr="00B242DA">
        <w:rPr>
          <w:rFonts w:ascii="Arial" w:hAnsi="Arial" w:cs="Arial"/>
          <w:sz w:val="20"/>
          <w:szCs w:val="20"/>
          <w:lang w:val="nl-NL"/>
        </w:rPr>
        <w:t>bar (kG/cm</w:t>
      </w:r>
      <w:r w:rsidRPr="00B242DA">
        <w:rPr>
          <w:rFonts w:ascii="Arial" w:hAnsi="Arial" w:cs="Arial"/>
          <w:sz w:val="20"/>
          <w:szCs w:val="20"/>
          <w:vertAlign w:val="superscript"/>
          <w:lang w:val="nl-NL"/>
        </w:rPr>
        <w:t>2</w:t>
      </w:r>
      <w:r w:rsidRPr="00B242DA">
        <w:rPr>
          <w:rFonts w:ascii="Arial" w:hAnsi="Arial" w:cs="Arial"/>
          <w:sz w:val="20"/>
          <w:szCs w:val="20"/>
          <w:lang w:val="nl-NL"/>
        </w:rPr>
        <w:t>)</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Xác nhận bình có thể làm việc an toàn với môi chất và các thông số ghi trong lý lịch này.</w:t>
      </w:r>
    </w:p>
    <w:p w:rsidR="00851122"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6D4562" w:rsidRPr="00942023" w:rsidP="006D4562">
            <w:pPr>
              <w:spacing w:after="120"/>
              <w:jc w:val="center"/>
              <w:rPr>
                <w:rFonts w:ascii="Arial" w:hAnsi="Arial" w:cs="Arial"/>
                <w:sz w:val="20"/>
                <w:szCs w:val="20"/>
              </w:rPr>
            </w:pPr>
            <w:r w:rsidRPr="006D4562">
              <w:rPr>
                <w:rFonts w:ascii="Arial" w:hAnsi="Arial" w:cs="Arial"/>
                <w:b/>
                <w:bCs/>
                <w:sz w:val="20"/>
                <w:szCs w:val="20"/>
                <w:lang w:val="nl-NL"/>
              </w:rPr>
              <w:t>CƠ SỞ CHẾ TẠO</w:t>
            </w:r>
            <w:r w:rsidRPr="006D4562">
              <w:rPr>
                <w:b/>
              </w:rPr>
              <w:br/>
            </w:r>
            <w:r w:rsidRPr="00B242DA">
              <w:rPr>
                <w:rFonts w:ascii="Arial" w:hAnsi="Arial" w:cs="Arial"/>
                <w:sz w:val="20"/>
                <w:szCs w:val="20"/>
                <w:lang w:val="nl-NL"/>
              </w:rPr>
              <w:t>( ký tên, đóng dấu )</w:t>
            </w:r>
            <w:r>
              <w:br/>
            </w:r>
          </w:p>
        </w:tc>
        <w:tc>
          <w:tcPr>
            <w:tcW w:w="5160" w:type="dxa"/>
          </w:tcPr>
          <w:p w:rsidR="006D4562" w:rsidRPr="00942023" w:rsidP="006D4562">
            <w:pPr>
              <w:spacing w:after="120"/>
              <w:jc w:val="center"/>
              <w:rPr>
                <w:rFonts w:ascii="Arial" w:hAnsi="Arial" w:cs="Arial"/>
                <w:sz w:val="20"/>
                <w:szCs w:val="20"/>
              </w:rPr>
            </w:pPr>
            <w:r w:rsidRPr="00B242DA">
              <w:rPr>
                <w:rFonts w:ascii="Arial" w:hAnsi="Arial" w:cs="Arial"/>
                <w:sz w:val="20"/>
                <w:szCs w:val="20"/>
                <w:lang w:val="nl-NL"/>
              </w:rPr>
              <w:t>Ngày</w:t>
            </w:r>
            <w:r w:rsidR="0037382C">
              <w:rPr>
                <w:rFonts w:ascii="Arial" w:hAnsi="Arial" w:cs="Arial"/>
                <w:sz w:val="20"/>
                <w:szCs w:val="20"/>
                <w:lang w:val="nl-NL"/>
              </w:rPr>
              <w:t xml:space="preserve"> </w:t>
            </w:r>
            <w:r w:rsidRPr="00B242DA">
              <w:rPr>
                <w:rFonts w:ascii="Arial" w:hAnsi="Arial" w:cs="Arial"/>
                <w:sz w:val="20"/>
                <w:szCs w:val="20"/>
                <w:lang w:val="nl-NL"/>
              </w:rPr>
              <w:t>tháng</w:t>
            </w:r>
            <w:r w:rsidR="0037382C">
              <w:rPr>
                <w:rFonts w:ascii="Arial" w:hAnsi="Arial" w:cs="Arial"/>
                <w:sz w:val="20"/>
                <w:szCs w:val="20"/>
                <w:lang w:val="nl-NL"/>
              </w:rPr>
              <w:t xml:space="preserve"> </w:t>
            </w:r>
            <w:r w:rsidRPr="00B242DA">
              <w:rPr>
                <w:rFonts w:ascii="Arial" w:hAnsi="Arial" w:cs="Arial"/>
                <w:sz w:val="20"/>
                <w:szCs w:val="20"/>
                <w:lang w:val="nl-NL"/>
              </w:rPr>
              <w:t>năm</w:t>
            </w:r>
            <w:r>
              <w:rPr>
                <w:rFonts w:ascii="Arial" w:hAnsi="Arial" w:cs="Arial"/>
                <w:sz w:val="20"/>
                <w:szCs w:val="20"/>
                <w:lang w:val="nl-NL"/>
              </w:rPr>
              <w:br/>
            </w:r>
            <w:r w:rsidRPr="006D4562">
              <w:rPr>
                <w:rFonts w:ascii="Arial" w:hAnsi="Arial" w:cs="Arial"/>
                <w:b/>
                <w:bCs/>
                <w:sz w:val="20"/>
                <w:szCs w:val="20"/>
                <w:lang w:val="nl-NL"/>
              </w:rPr>
              <w:t>CƠ SỞ SỬ DỤNG</w:t>
            </w:r>
            <w:r w:rsidRPr="006D4562">
              <w:rPr>
                <w:rFonts w:ascii="Arial" w:hAnsi="Arial" w:cs="Arial"/>
                <w:b/>
                <w:sz w:val="20"/>
                <w:szCs w:val="20"/>
                <w:lang w:val="nl-NL"/>
              </w:rPr>
              <w:br/>
            </w:r>
            <w:r w:rsidRPr="00B242DA">
              <w:rPr>
                <w:rFonts w:ascii="Arial" w:hAnsi="Arial" w:cs="Arial"/>
                <w:sz w:val="20"/>
                <w:szCs w:val="20"/>
                <w:lang w:val="nl-NL"/>
              </w:rPr>
              <w:t>( ký tên, đóng dấu )</w:t>
            </w:r>
          </w:p>
        </w:tc>
      </w:tr>
    </w:tbl>
    <w:p w:rsidR="006D4562" w:rsidP="00E6417D">
      <w:pPr>
        <w:spacing w:after="120" w:line="240" w:lineRule="auto"/>
        <w:rPr>
          <w:rFonts w:ascii="Arial" w:hAnsi="Arial" w:cs="Arial"/>
          <w:sz w:val="20"/>
          <w:szCs w:val="20"/>
          <w:lang w:val="nl-NL"/>
        </w:rPr>
      </w:pPr>
    </w:p>
    <w:p w:rsidR="00851122" w:rsidRPr="00B242DA" w:rsidP="006D4562">
      <w:pPr>
        <w:spacing w:after="120" w:line="240" w:lineRule="auto"/>
        <w:jc w:val="center"/>
        <w:rPr>
          <w:rFonts w:ascii="Arial" w:hAnsi="Arial" w:cs="Arial"/>
          <w:sz w:val="20"/>
          <w:szCs w:val="20"/>
          <w:lang w:val="nl-NL"/>
        </w:rPr>
      </w:pPr>
      <w:r w:rsidRPr="006D4562">
        <w:rPr>
          <w:rFonts w:ascii="Arial" w:hAnsi="Arial" w:cs="Arial"/>
          <w:b/>
          <w:bCs/>
          <w:sz w:val="20"/>
          <w:szCs w:val="20"/>
          <w:lang w:val="nl-NL"/>
        </w:rPr>
        <w:t>NGƯỜI TÍNH TOÁN LẬP LÝ LỊCH</w:t>
      </w:r>
      <w:r w:rsidRPr="006D4562" w:rsidR="006D4562">
        <w:rPr>
          <w:rFonts w:ascii="Arial" w:hAnsi="Arial" w:cs="Arial"/>
          <w:b/>
          <w:bCs/>
          <w:sz w:val="20"/>
          <w:szCs w:val="20"/>
          <w:lang w:val="nl-NL"/>
        </w:rPr>
        <w:br/>
      </w:r>
      <w:r w:rsidRPr="00B242DA">
        <w:rPr>
          <w:rFonts w:ascii="Arial" w:hAnsi="Arial" w:cs="Arial"/>
          <w:sz w:val="20"/>
          <w:szCs w:val="20"/>
          <w:lang w:val="nl-NL"/>
        </w:rPr>
        <w:t>( Ghi rõ họ và tên, địa chỉ, nghề nghiệp</w:t>
      </w:r>
      <w:r w:rsidR="006D4562">
        <w:rPr>
          <w:rFonts w:ascii="Arial" w:hAnsi="Arial" w:cs="Arial"/>
          <w:sz w:val="20"/>
          <w:szCs w:val="20"/>
          <w:lang w:val="nl-NL"/>
        </w:rPr>
        <w:t xml:space="preserve"> </w:t>
      </w:r>
      <w:r w:rsidRPr="00B242DA">
        <w:rPr>
          <w:rFonts w:ascii="Arial" w:hAnsi="Arial" w:cs="Arial"/>
          <w:sz w:val="20"/>
          <w:szCs w:val="20"/>
          <w:lang w:val="nl-NL"/>
        </w:rPr>
        <w:t>chức danh )</w:t>
      </w:r>
      <w:r w:rsidR="006D4562">
        <w:rPr>
          <w:rFonts w:ascii="Arial" w:hAnsi="Arial" w:cs="Arial"/>
          <w:sz w:val="20"/>
          <w:szCs w:val="20"/>
          <w:lang w:val="nl-NL"/>
        </w:rPr>
        <w:br/>
      </w:r>
    </w:p>
    <w:p w:rsidR="00851122" w:rsidRPr="00B242DA" w:rsidP="006D4562">
      <w:pPr>
        <w:spacing w:after="120" w:line="240" w:lineRule="auto"/>
        <w:jc w:val="center"/>
        <w:rPr>
          <w:rFonts w:ascii="Arial" w:hAnsi="Arial" w:cs="Arial"/>
          <w:bCs/>
          <w:iCs/>
          <w:sz w:val="20"/>
          <w:szCs w:val="20"/>
          <w:lang w:val="nl-NL"/>
        </w:rPr>
      </w:pPr>
      <w:bookmarkStart w:id="70" w:name="muc_21"/>
      <w:r w:rsidRPr="00B242DA">
        <w:rPr>
          <w:rFonts w:ascii="Arial" w:hAnsi="Arial" w:cs="Arial"/>
          <w:bCs/>
          <w:iCs/>
          <w:sz w:val="20"/>
          <w:szCs w:val="20"/>
          <w:lang w:val="nl-NL"/>
        </w:rPr>
        <w:t>NHỮNG SỐ LIỆU VỀ ĐẶT BÌNH</w:t>
      </w:r>
      <w:bookmarkEnd w:id="70"/>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538"/>
        <w:gridCol w:w="2430"/>
        <w:gridCol w:w="2086"/>
        <w:gridCol w:w="1843"/>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538" w:type="dxa"/>
            <w:tcBorders>
              <w:top w:val="single" w:sz="6" w:space="0" w:color="auto"/>
              <w:left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Tên đơn vị sử dụng</w:t>
            </w:r>
          </w:p>
        </w:tc>
        <w:tc>
          <w:tcPr>
            <w:tcW w:w="2430" w:type="dxa"/>
            <w:tcBorders>
              <w:top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Tên đơn vị lắp đặt</w:t>
            </w:r>
          </w:p>
        </w:tc>
        <w:tc>
          <w:tcPr>
            <w:tcW w:w="2086" w:type="dxa"/>
            <w:tcBorders>
              <w:top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Nơi đặt bình</w:t>
            </w:r>
          </w:p>
        </w:tc>
        <w:tc>
          <w:tcPr>
            <w:tcW w:w="1843" w:type="dxa"/>
            <w:tcBorders>
              <w:top w:val="single" w:sz="6" w:space="0" w:color="auto"/>
              <w:bottom w:val="single" w:sz="4" w:space="0" w:color="auto"/>
              <w:right w:val="single" w:sz="6"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Ngày đặt bình</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538" w:type="dxa"/>
            <w:tcBorders>
              <w:top w:val="single" w:sz="4" w:space="0" w:color="auto"/>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tc>
        <w:tc>
          <w:tcPr>
            <w:tcW w:w="2430" w:type="dxa"/>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tc>
        <w:tc>
          <w:tcPr>
            <w:tcW w:w="2086" w:type="dxa"/>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1843" w:type="dxa"/>
            <w:tcBorders>
              <w:top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6D4562">
      <w:pPr>
        <w:spacing w:after="120" w:line="240" w:lineRule="auto"/>
        <w:jc w:val="center"/>
        <w:rPr>
          <w:rFonts w:ascii="Arial" w:hAnsi="Arial" w:cs="Arial"/>
          <w:bCs/>
          <w:iCs/>
          <w:sz w:val="20"/>
          <w:szCs w:val="20"/>
          <w:lang w:val="nl-NL"/>
        </w:rPr>
      </w:pPr>
      <w:bookmarkStart w:id="71" w:name="muc_22"/>
      <w:r w:rsidRPr="00B242DA">
        <w:rPr>
          <w:rFonts w:ascii="Arial" w:hAnsi="Arial" w:cs="Arial"/>
          <w:bCs/>
          <w:iCs/>
          <w:sz w:val="20"/>
          <w:szCs w:val="20"/>
          <w:lang w:val="nl-NL"/>
        </w:rPr>
        <w:t>NHỮNG SỐ LIỆU KHÁC VỀ ĐẶT BÌNH</w:t>
      </w:r>
      <w:bookmarkEnd w:id="71"/>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 xml:space="preserve">1 / Tên môi chất và đặc tính ăn mòn của môi chất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2 / Lớp sơn chống mòn</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3 / Lớp sơn bảo vệ và tên chất liệu bảo vệ</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4 / Lớp bọc cách nhiệt và chất liệu cách điện.</w:t>
      </w:r>
    </w:p>
    <w:p w:rsidR="00851122" w:rsidRPr="00B242DA" w:rsidP="00E6417D">
      <w:pPr>
        <w:spacing w:after="120" w:line="240" w:lineRule="auto"/>
        <w:rPr>
          <w:rFonts w:ascii="Arial" w:hAnsi="Arial" w:cs="Arial"/>
          <w:sz w:val="20"/>
          <w:szCs w:val="20"/>
          <w:lang w:val="nl-NL"/>
        </w:rPr>
      </w:pPr>
    </w:p>
    <w:p w:rsidR="00851122" w:rsidRPr="00B242DA" w:rsidP="006D4562">
      <w:pPr>
        <w:spacing w:after="120" w:line="240" w:lineRule="auto"/>
        <w:jc w:val="center"/>
        <w:rPr>
          <w:rFonts w:ascii="Arial" w:hAnsi="Arial" w:cs="Arial"/>
          <w:bCs/>
          <w:iCs/>
          <w:sz w:val="20"/>
          <w:szCs w:val="20"/>
          <w:lang w:val="nl-NL"/>
        </w:rPr>
      </w:pPr>
      <w:r w:rsidRPr="00B242DA">
        <w:rPr>
          <w:rFonts w:ascii="Arial" w:hAnsi="Arial" w:cs="Arial"/>
          <w:bCs/>
          <w:iCs/>
          <w:sz w:val="20"/>
          <w:szCs w:val="20"/>
          <w:lang w:val="nl-NL"/>
        </w:rPr>
        <w:t>NGƯỜI CHỊU TRÁCH NHIỆM KIỂM TRA</w:t>
      </w:r>
      <w:r w:rsidR="006D4562">
        <w:rPr>
          <w:rFonts w:ascii="Arial" w:hAnsi="Arial" w:cs="Arial"/>
          <w:bCs/>
          <w:iCs/>
          <w:sz w:val="20"/>
          <w:szCs w:val="20"/>
          <w:lang w:val="nl-NL"/>
        </w:rPr>
        <w:t xml:space="preserve"> </w:t>
      </w:r>
      <w:r w:rsidRPr="00B242DA">
        <w:rPr>
          <w:rFonts w:ascii="Arial" w:hAnsi="Arial" w:cs="Arial"/>
          <w:bCs/>
          <w:iCs/>
          <w:sz w:val="20"/>
          <w:szCs w:val="20"/>
          <w:lang w:val="nl-NL"/>
        </w:rPr>
        <w:t>VIỆC SỬ DỤNG AN TOÀN BÌNH</w:t>
      </w:r>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898"/>
        <w:gridCol w:w="3960"/>
        <w:gridCol w:w="2039"/>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898" w:type="dxa"/>
            <w:tcBorders>
              <w:top w:val="single" w:sz="6" w:space="0" w:color="auto"/>
              <w:left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Số quyết định và ngày quyết định của thủ trưởng đơn vị</w:t>
            </w:r>
          </w:p>
        </w:tc>
        <w:tc>
          <w:tcPr>
            <w:tcW w:w="3960" w:type="dxa"/>
            <w:tcBorders>
              <w:top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chức vụ người được giao nhiệm vụ kiểm tra việc sử dụng an toàn bình</w:t>
            </w:r>
          </w:p>
        </w:tc>
        <w:tc>
          <w:tcPr>
            <w:tcW w:w="2039" w:type="dxa"/>
            <w:tcBorders>
              <w:top w:val="single" w:sz="6" w:space="0" w:color="auto"/>
              <w:bottom w:val="single" w:sz="4" w:space="0" w:color="auto"/>
              <w:right w:val="single" w:sz="6"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Chữ ký của người giao nhiệm vụ</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trHeight w:val="2349"/>
        </w:trPr>
        <w:tc>
          <w:tcPr>
            <w:tcW w:w="2898" w:type="dxa"/>
            <w:tcBorders>
              <w:top w:val="single" w:sz="4" w:space="0" w:color="auto"/>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3960" w:type="dxa"/>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P="00E6417D">
            <w:pPr>
              <w:spacing w:after="120" w:line="240" w:lineRule="auto"/>
              <w:rPr>
                <w:rFonts w:ascii="Arial" w:hAnsi="Arial" w:cs="Arial"/>
                <w:sz w:val="20"/>
                <w:szCs w:val="20"/>
                <w:lang w:val="nl-NL"/>
              </w:rPr>
            </w:pPr>
          </w:p>
          <w:p w:rsidR="006D456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2039" w:type="dxa"/>
            <w:tcBorders>
              <w:top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i/>
          <w:sz w:val="20"/>
          <w:szCs w:val="20"/>
          <w:lang w:val="nl-NL"/>
        </w:rPr>
      </w:pPr>
    </w:p>
    <w:p w:rsidR="00851122" w:rsidRPr="00B242DA" w:rsidP="006D4562">
      <w:pPr>
        <w:spacing w:after="120" w:line="240" w:lineRule="auto"/>
        <w:jc w:val="center"/>
        <w:rPr>
          <w:rFonts w:ascii="Arial" w:hAnsi="Arial" w:cs="Arial"/>
          <w:bCs/>
          <w:iCs/>
          <w:sz w:val="20"/>
          <w:szCs w:val="20"/>
          <w:lang w:val="nl-NL"/>
        </w:rPr>
      </w:pPr>
      <w:bookmarkStart w:id="72" w:name="muc_23"/>
      <w:r w:rsidRPr="00B242DA">
        <w:rPr>
          <w:rFonts w:ascii="Arial" w:hAnsi="Arial" w:cs="Arial"/>
          <w:bCs/>
          <w:iCs/>
          <w:sz w:val="20"/>
          <w:szCs w:val="20"/>
          <w:lang w:val="nl-NL"/>
        </w:rPr>
        <w:t>NHỮNG SỐ LIỆU VÀ THAY THẾ SỬA CHỮA BÌNH</w:t>
      </w:r>
      <w:bookmarkEnd w:id="72"/>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088"/>
        <w:gridCol w:w="1170"/>
        <w:gridCol w:w="2430"/>
        <w:gridCol w:w="3209"/>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rPr>
          <w:trHeight w:val="723"/>
        </w:trPr>
        <w:tc>
          <w:tcPr>
            <w:tcW w:w="2088" w:type="dxa"/>
            <w:tcBorders>
              <w:top w:val="single" w:sz="6" w:space="0" w:color="auto"/>
              <w:left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Ngày</w:t>
            </w:r>
            <w:r w:rsidR="0037382C">
              <w:rPr>
                <w:rFonts w:ascii="Arial" w:hAnsi="Arial" w:cs="Arial"/>
                <w:sz w:val="20"/>
                <w:szCs w:val="20"/>
                <w:lang w:val="nl-NL"/>
              </w:rPr>
              <w:t xml:space="preserve"> </w:t>
            </w:r>
            <w:r w:rsidRPr="00B242DA">
              <w:rPr>
                <w:rFonts w:ascii="Arial" w:hAnsi="Arial" w:cs="Arial"/>
                <w:sz w:val="20"/>
                <w:szCs w:val="20"/>
                <w:lang w:val="nl-NL"/>
              </w:rPr>
              <w:t>tháng</w:t>
            </w:r>
          </w:p>
        </w:tc>
        <w:tc>
          <w:tcPr>
            <w:tcW w:w="1170" w:type="dxa"/>
            <w:tcBorders>
              <w:top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Thứ tự</w:t>
            </w:r>
          </w:p>
        </w:tc>
        <w:tc>
          <w:tcPr>
            <w:tcW w:w="2430" w:type="dxa"/>
            <w:tcBorders>
              <w:top w:val="single" w:sz="6" w:space="0" w:color="auto"/>
              <w:bottom w:val="single" w:sz="4"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Kê khai những thay thế sửa bình</w:t>
            </w:r>
          </w:p>
        </w:tc>
        <w:tc>
          <w:tcPr>
            <w:tcW w:w="3209" w:type="dxa"/>
            <w:tcBorders>
              <w:top w:val="single" w:sz="6" w:space="0" w:color="auto"/>
              <w:bottom w:val="single" w:sz="4" w:space="0" w:color="auto"/>
              <w:right w:val="single" w:sz="6" w:space="0" w:color="auto"/>
            </w:tcBorders>
          </w:tcPr>
          <w:p w:rsidR="00851122" w:rsidRPr="00B242DA" w:rsidP="006D4562">
            <w:pPr>
              <w:spacing w:after="120" w:line="240" w:lineRule="auto"/>
              <w:jc w:val="center"/>
              <w:rPr>
                <w:rFonts w:ascii="Arial" w:hAnsi="Arial" w:cs="Arial"/>
                <w:sz w:val="20"/>
                <w:szCs w:val="20"/>
                <w:lang w:val="nl-NL"/>
              </w:rPr>
            </w:pPr>
            <w:r w:rsidRPr="00B242DA">
              <w:rPr>
                <w:rFonts w:ascii="Arial" w:hAnsi="Arial" w:cs="Arial"/>
                <w:sz w:val="20"/>
                <w:szCs w:val="20"/>
                <w:lang w:val="nl-NL"/>
              </w:rPr>
              <w:t>Họ tên, chữ ký người chịu trách nhiệm thay thế, sửa chữa</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088" w:type="dxa"/>
            <w:tcBorders>
              <w:top w:val="single" w:sz="4" w:space="0" w:color="auto"/>
              <w:left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1170" w:type="dxa"/>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tc>
        <w:tc>
          <w:tcPr>
            <w:tcW w:w="2430" w:type="dxa"/>
            <w:tcBorders>
              <w:top w:val="single" w:sz="4" w:space="0" w:color="auto"/>
              <w:bottom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c>
          <w:tcPr>
            <w:tcW w:w="3209" w:type="dxa"/>
            <w:tcBorders>
              <w:top w:val="single" w:sz="4" w:space="0" w:color="auto"/>
              <w:bottom w:val="single" w:sz="4" w:space="0" w:color="auto"/>
              <w:right w:val="single" w:sz="4" w:space="0" w:color="auto"/>
            </w:tcBorders>
          </w:tcPr>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p>
        </w:tc>
      </w:tr>
    </w:tbl>
    <w:p w:rsidR="00851122" w:rsidRPr="00B242DA" w:rsidP="00E6417D">
      <w:pPr>
        <w:spacing w:after="120" w:line="240" w:lineRule="auto"/>
        <w:rPr>
          <w:rFonts w:ascii="Arial" w:hAnsi="Arial" w:cs="Arial"/>
          <w:bCs/>
          <w:iCs/>
          <w:sz w:val="20"/>
          <w:szCs w:val="20"/>
          <w:lang w:val="nl-NL"/>
        </w:rPr>
      </w:pPr>
    </w:p>
    <w:p w:rsidR="00851122" w:rsidRPr="00B242DA" w:rsidP="00BC11E2">
      <w:pPr>
        <w:spacing w:after="120" w:line="240" w:lineRule="auto"/>
        <w:jc w:val="center"/>
        <w:rPr>
          <w:rFonts w:ascii="Arial" w:hAnsi="Arial" w:cs="Arial"/>
          <w:sz w:val="20"/>
          <w:szCs w:val="20"/>
          <w:lang w:val="nl-NL"/>
        </w:rPr>
      </w:pPr>
      <w:bookmarkStart w:id="73" w:name="muc_24"/>
      <w:r w:rsidRPr="00B242DA">
        <w:rPr>
          <w:rFonts w:ascii="Arial" w:hAnsi="Arial" w:cs="Arial"/>
          <w:bCs/>
          <w:iCs/>
          <w:sz w:val="20"/>
          <w:szCs w:val="20"/>
          <w:lang w:val="nl-NL"/>
        </w:rPr>
        <w:t>KẾT QUẢ</w:t>
      </w:r>
      <w:r w:rsidR="0037382C">
        <w:rPr>
          <w:rFonts w:ascii="Arial" w:hAnsi="Arial" w:cs="Arial"/>
          <w:bCs/>
          <w:iCs/>
          <w:sz w:val="20"/>
          <w:szCs w:val="20"/>
          <w:lang w:val="nl-NL"/>
        </w:rPr>
        <w:t xml:space="preserve"> </w:t>
      </w:r>
      <w:r w:rsidRPr="00B242DA">
        <w:rPr>
          <w:rFonts w:ascii="Arial" w:hAnsi="Arial" w:cs="Arial"/>
          <w:bCs/>
          <w:iCs/>
          <w:sz w:val="20"/>
          <w:szCs w:val="20"/>
          <w:lang w:val="nl-NL"/>
        </w:rPr>
        <w:t>KIỂM ĐỊNH</w:t>
      </w:r>
      <w:bookmarkEnd w:id="73"/>
    </w:p>
    <w:tbl>
      <w:tblPr>
        <w:tblStyle w:val="TableNorm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818"/>
        <w:gridCol w:w="3240"/>
        <w:gridCol w:w="1713"/>
        <w:gridCol w:w="1984"/>
      </w:tblGrid>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1818" w:type="dxa"/>
            <w:tcBorders>
              <w:top w:val="single" w:sz="6" w:space="0" w:color="auto"/>
              <w:left w:val="single" w:sz="6" w:space="0" w:color="auto"/>
              <w:bottom w:val="single" w:sz="6" w:space="0" w:color="auto"/>
            </w:tcBorders>
          </w:tcPr>
          <w:p w:rsidR="00851122" w:rsidRPr="00B242DA" w:rsidP="00BC11E2">
            <w:pPr>
              <w:spacing w:after="120" w:line="240" w:lineRule="auto"/>
              <w:jc w:val="center"/>
              <w:rPr>
                <w:rFonts w:ascii="Arial" w:hAnsi="Arial" w:cs="Arial"/>
                <w:sz w:val="20"/>
                <w:szCs w:val="20"/>
                <w:lang w:val="nl-NL"/>
              </w:rPr>
            </w:pPr>
            <w:r w:rsidRPr="00B242DA">
              <w:rPr>
                <w:rFonts w:ascii="Arial" w:hAnsi="Arial" w:cs="Arial"/>
                <w:sz w:val="20"/>
                <w:szCs w:val="20"/>
                <w:lang w:val="nl-NL"/>
              </w:rPr>
              <w:t>Ngày tháng</w:t>
            </w:r>
          </w:p>
        </w:tc>
        <w:tc>
          <w:tcPr>
            <w:tcW w:w="3240" w:type="dxa"/>
            <w:tcBorders>
              <w:top w:val="single" w:sz="6" w:space="0" w:color="auto"/>
              <w:bottom w:val="single" w:sz="6" w:space="0" w:color="auto"/>
            </w:tcBorders>
          </w:tcPr>
          <w:p w:rsidR="00851122" w:rsidRPr="00B242DA" w:rsidP="00BC11E2">
            <w:pPr>
              <w:spacing w:after="120" w:line="240" w:lineRule="auto"/>
              <w:jc w:val="center"/>
              <w:rPr>
                <w:rFonts w:ascii="Arial" w:hAnsi="Arial" w:cs="Arial"/>
                <w:sz w:val="20"/>
                <w:szCs w:val="20"/>
                <w:lang w:val="nl-NL"/>
              </w:rPr>
            </w:pPr>
            <w:r w:rsidRPr="00B242DA">
              <w:rPr>
                <w:rFonts w:ascii="Arial" w:hAnsi="Arial" w:cs="Arial"/>
                <w:sz w:val="20"/>
                <w:szCs w:val="20"/>
                <w:lang w:val="nl-NL"/>
              </w:rPr>
              <w:t>Kết quả kiểm định</w:t>
            </w:r>
          </w:p>
        </w:tc>
        <w:tc>
          <w:tcPr>
            <w:tcW w:w="1713" w:type="dxa"/>
            <w:tcBorders>
              <w:top w:val="single" w:sz="6" w:space="0" w:color="auto"/>
              <w:bottom w:val="single" w:sz="6" w:space="0" w:color="auto"/>
            </w:tcBorders>
          </w:tcPr>
          <w:p w:rsidR="00851122" w:rsidRPr="00B242DA" w:rsidP="00BC11E2">
            <w:pPr>
              <w:spacing w:after="120" w:line="240" w:lineRule="auto"/>
              <w:jc w:val="center"/>
              <w:rPr>
                <w:rFonts w:ascii="Arial" w:hAnsi="Arial" w:cs="Arial"/>
                <w:sz w:val="20"/>
                <w:szCs w:val="20"/>
                <w:lang w:val="nl-NL"/>
              </w:rPr>
            </w:pPr>
            <w:r w:rsidRPr="00B242DA">
              <w:rPr>
                <w:rFonts w:ascii="Arial" w:hAnsi="Arial" w:cs="Arial"/>
                <w:sz w:val="20"/>
                <w:szCs w:val="20"/>
                <w:lang w:val="nl-NL"/>
              </w:rPr>
              <w:t>Áp suất làm việc cho phép bar (kG/cm</w:t>
            </w:r>
            <w:r w:rsidRPr="00B242DA">
              <w:rPr>
                <w:rFonts w:ascii="Arial" w:hAnsi="Arial" w:cs="Arial"/>
                <w:sz w:val="20"/>
                <w:szCs w:val="20"/>
                <w:vertAlign w:val="superscript"/>
                <w:lang w:val="nl-NL"/>
              </w:rPr>
              <w:t>2</w:t>
            </w:r>
            <w:r w:rsidRPr="00B242DA">
              <w:rPr>
                <w:rFonts w:ascii="Arial" w:hAnsi="Arial" w:cs="Arial"/>
                <w:sz w:val="20"/>
                <w:szCs w:val="20"/>
                <w:lang w:val="nl-NL"/>
              </w:rPr>
              <w:t xml:space="preserve"> )</w:t>
            </w:r>
          </w:p>
        </w:tc>
        <w:tc>
          <w:tcPr>
            <w:tcW w:w="1984" w:type="dxa"/>
            <w:tcBorders>
              <w:top w:val="single" w:sz="6" w:space="0" w:color="auto"/>
              <w:bottom w:val="single" w:sz="6" w:space="0" w:color="auto"/>
              <w:right w:val="single" w:sz="6" w:space="0" w:color="auto"/>
            </w:tcBorders>
          </w:tcPr>
          <w:p w:rsidR="00851122" w:rsidRPr="00B242DA" w:rsidP="00BC11E2">
            <w:pPr>
              <w:spacing w:after="120" w:line="240" w:lineRule="auto"/>
              <w:jc w:val="center"/>
              <w:rPr>
                <w:rFonts w:ascii="Arial" w:hAnsi="Arial" w:cs="Arial"/>
                <w:sz w:val="20"/>
                <w:szCs w:val="20"/>
                <w:lang w:val="nl-NL"/>
              </w:rPr>
            </w:pPr>
            <w:r w:rsidRPr="00B242DA">
              <w:rPr>
                <w:rFonts w:ascii="Arial" w:hAnsi="Arial" w:cs="Arial"/>
                <w:sz w:val="20"/>
                <w:szCs w:val="20"/>
                <w:lang w:val="nl-NL"/>
              </w:rPr>
              <w:t>Thời hạn kiểm định tiếp theo</w:t>
            </w:r>
          </w:p>
        </w:tc>
      </w:tr>
      <w:tr>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1818" w:type="dxa"/>
            <w:tcBorders>
              <w:top w:val="single" w:sz="6" w:space="0" w:color="auto"/>
              <w:left w:val="single" w:sz="6" w:space="0" w:color="auto"/>
              <w:bottom w:val="single" w:sz="4" w:space="0" w:color="auto"/>
            </w:tcBorders>
          </w:tcPr>
          <w:p w:rsidR="00851122" w:rsidRPr="00B242DA" w:rsidP="00E6417D">
            <w:pPr>
              <w:spacing w:after="120" w:line="240" w:lineRule="auto"/>
              <w:rPr>
                <w:rFonts w:ascii="Arial" w:hAnsi="Arial" w:cs="Arial"/>
                <w:iCs/>
                <w:sz w:val="20"/>
                <w:szCs w:val="20"/>
                <w:lang w:val="nl-NL"/>
              </w:rPr>
            </w:pPr>
          </w:p>
        </w:tc>
        <w:tc>
          <w:tcPr>
            <w:tcW w:w="3240" w:type="dxa"/>
            <w:tcBorders>
              <w:top w:val="single" w:sz="6" w:space="0" w:color="auto"/>
              <w:bottom w:val="single" w:sz="4" w:space="0" w:color="auto"/>
            </w:tcBorders>
          </w:tcPr>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P="00E6417D">
            <w:pPr>
              <w:spacing w:after="120" w:line="240" w:lineRule="auto"/>
              <w:rPr>
                <w:rFonts w:ascii="Arial" w:hAnsi="Arial" w:cs="Arial"/>
                <w:iCs/>
                <w:sz w:val="20"/>
                <w:szCs w:val="20"/>
                <w:lang w:val="nl-NL"/>
              </w:rPr>
            </w:pPr>
          </w:p>
          <w:p w:rsidR="00035E5C" w:rsidP="00E6417D">
            <w:pPr>
              <w:spacing w:after="120" w:line="240" w:lineRule="auto"/>
              <w:rPr>
                <w:rFonts w:ascii="Arial" w:hAnsi="Arial" w:cs="Arial"/>
                <w:iCs/>
                <w:sz w:val="20"/>
                <w:szCs w:val="20"/>
                <w:lang w:val="nl-NL"/>
              </w:rPr>
            </w:pPr>
          </w:p>
          <w:p w:rsidR="00035E5C" w:rsidRPr="00B242DA" w:rsidP="00E6417D">
            <w:pPr>
              <w:spacing w:after="120" w:line="240" w:lineRule="auto"/>
              <w:rPr>
                <w:rFonts w:ascii="Arial" w:hAnsi="Arial" w:cs="Arial"/>
                <w:iCs/>
                <w:sz w:val="20"/>
                <w:szCs w:val="20"/>
                <w:lang w:val="nl-NL"/>
              </w:rPr>
            </w:pPr>
          </w:p>
          <w:p w:rsidR="00851122" w:rsidRPr="00035E5C" w:rsidP="00BC11E2">
            <w:pPr>
              <w:spacing w:after="120" w:line="240" w:lineRule="auto"/>
              <w:jc w:val="center"/>
              <w:rPr>
                <w:rFonts w:ascii="Arial" w:hAnsi="Arial" w:cs="Arial"/>
                <w:b/>
                <w:iCs/>
                <w:sz w:val="20"/>
                <w:szCs w:val="20"/>
                <w:lang w:val="nl-NL"/>
              </w:rPr>
            </w:pPr>
            <w:r w:rsidRPr="00035E5C">
              <w:rPr>
                <w:rFonts w:ascii="Arial" w:hAnsi="Arial" w:cs="Arial"/>
                <w:b/>
                <w:iCs/>
                <w:sz w:val="20"/>
                <w:szCs w:val="20"/>
                <w:lang w:val="nl-NL"/>
              </w:rPr>
              <w:t>Kiểm định viên</w:t>
            </w:r>
          </w:p>
          <w:p w:rsidR="00851122" w:rsidRPr="00035E5C" w:rsidP="00BC11E2">
            <w:pPr>
              <w:spacing w:after="120" w:line="240" w:lineRule="auto"/>
              <w:jc w:val="center"/>
              <w:rPr>
                <w:rFonts w:ascii="Arial" w:hAnsi="Arial" w:cs="Arial"/>
                <w:iCs/>
                <w:sz w:val="20"/>
                <w:szCs w:val="20"/>
                <w:lang w:val="nl-NL"/>
              </w:rPr>
            </w:pPr>
            <w:r w:rsidRPr="00035E5C">
              <w:rPr>
                <w:rFonts w:ascii="Arial" w:hAnsi="Arial" w:cs="Arial"/>
                <w:iCs/>
                <w:sz w:val="20"/>
                <w:szCs w:val="20"/>
                <w:lang w:val="nl-NL"/>
              </w:rPr>
              <w:t>(Ký, ghi rõ họ tên)</w:t>
            </w: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1713" w:type="dxa"/>
            <w:tcBorders>
              <w:top w:val="single" w:sz="6" w:space="0" w:color="auto"/>
              <w:bottom w:val="single" w:sz="4" w:space="0" w:color="auto"/>
            </w:tcBorders>
          </w:tcPr>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p w:rsidR="00851122" w:rsidRPr="00B242DA" w:rsidP="00E6417D">
            <w:pPr>
              <w:spacing w:after="120" w:line="240" w:lineRule="auto"/>
              <w:rPr>
                <w:rFonts w:ascii="Arial" w:hAnsi="Arial" w:cs="Arial"/>
                <w:iCs/>
                <w:sz w:val="20"/>
                <w:szCs w:val="20"/>
                <w:lang w:val="nl-NL"/>
              </w:rPr>
            </w:pPr>
          </w:p>
        </w:tc>
        <w:tc>
          <w:tcPr>
            <w:tcW w:w="1984" w:type="dxa"/>
            <w:tcBorders>
              <w:top w:val="single" w:sz="6" w:space="0" w:color="auto"/>
              <w:bottom w:val="single" w:sz="4" w:space="0" w:color="auto"/>
              <w:right w:val="single" w:sz="6" w:space="0" w:color="auto"/>
            </w:tcBorders>
          </w:tcPr>
          <w:p w:rsidR="00851122" w:rsidRPr="00B242DA" w:rsidP="00E6417D">
            <w:pPr>
              <w:spacing w:after="120" w:line="240" w:lineRule="auto"/>
              <w:rPr>
                <w:rFonts w:ascii="Arial" w:hAnsi="Arial" w:cs="Arial"/>
                <w:iCs/>
                <w:sz w:val="20"/>
                <w:szCs w:val="20"/>
                <w:lang w:val="nl-NL"/>
              </w:rPr>
            </w:pPr>
          </w:p>
        </w:tc>
      </w:tr>
    </w:tbl>
    <w:p w:rsidR="00851122" w:rsidRPr="00B242DA" w:rsidP="00E6417D">
      <w:pPr>
        <w:spacing w:after="120" w:line="240" w:lineRule="auto"/>
        <w:rPr>
          <w:rFonts w:ascii="Arial" w:hAnsi="Arial" w:cs="Arial"/>
          <w:sz w:val="20"/>
          <w:szCs w:val="20"/>
          <w:lang w:val="nl-NL"/>
        </w:rPr>
      </w:pPr>
    </w:p>
    <w:p w:rsidR="00851122" w:rsidRPr="00B242DA" w:rsidP="00035E5C">
      <w:pPr>
        <w:spacing w:after="120" w:line="240" w:lineRule="auto"/>
        <w:jc w:val="center"/>
        <w:rPr>
          <w:rFonts w:ascii="Arial" w:hAnsi="Arial" w:cs="Arial"/>
          <w:bCs/>
          <w:iCs/>
          <w:sz w:val="20"/>
          <w:szCs w:val="20"/>
          <w:lang w:val="nl-NL"/>
        </w:rPr>
      </w:pPr>
      <w:bookmarkStart w:id="74" w:name="muc_25"/>
      <w:r w:rsidRPr="00B242DA">
        <w:rPr>
          <w:rFonts w:ascii="Arial" w:hAnsi="Arial" w:cs="Arial"/>
          <w:bCs/>
          <w:iCs/>
          <w:sz w:val="20"/>
          <w:szCs w:val="20"/>
          <w:lang w:val="nl-NL"/>
        </w:rPr>
        <w:t>ĐĂNG KÝ SỬ DỤNG LẦN ĐẦU</w:t>
      </w:r>
      <w:bookmarkEnd w:id="74"/>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Bình chịu áp lực này đã được vào sổ đăng ký số:</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i/>
          <w:sz w:val="20"/>
          <w:szCs w:val="20"/>
          <w:lang w:val="nl-NL"/>
        </w:rPr>
      </w:pPr>
      <w:r w:rsidRPr="00B242DA">
        <w:rPr>
          <w:rFonts w:ascii="Arial" w:hAnsi="Arial" w:cs="Arial"/>
          <w:sz w:val="20"/>
          <w:szCs w:val="20"/>
          <w:lang w:val="nl-NL"/>
        </w:rPr>
        <w:t xml:space="preserve">Tại ………………………………. Sở Lao động - Thương binh và xã hội………………..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Chứng nhận lý lịch gồm…….trang.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Bổ sung………trang.</w:t>
      </w:r>
      <w:r w:rsidR="0037382C">
        <w:rPr>
          <w:rFonts w:ascii="Arial" w:hAnsi="Arial" w:cs="Arial"/>
          <w:sz w:val="20"/>
          <w:szCs w:val="20"/>
          <w:lang w:val="nl-NL"/>
        </w:rPr>
        <w:t xml:space="preserve"> </w:t>
      </w:r>
    </w:p>
    <w:p w:rsidR="00851122"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495324" w:rsidRPr="00942023">
            <w:pPr>
              <w:spacing w:after="120"/>
              <w:rPr>
                <w:rFonts w:ascii="Arial" w:hAnsi="Arial" w:cs="Arial"/>
                <w:sz w:val="20"/>
                <w:szCs w:val="20"/>
              </w:rPr>
            </w:pPr>
          </w:p>
        </w:tc>
        <w:tc>
          <w:tcPr>
            <w:tcW w:w="5160" w:type="dxa"/>
          </w:tcPr>
          <w:p w:rsidR="00495324" w:rsidRPr="00942023" w:rsidP="00495324">
            <w:pPr>
              <w:spacing w:after="120"/>
              <w:jc w:val="center"/>
              <w:rPr>
                <w:rFonts w:ascii="Arial" w:hAnsi="Arial" w:cs="Arial"/>
                <w:sz w:val="20"/>
                <w:szCs w:val="20"/>
              </w:rPr>
            </w:pPr>
            <w:r w:rsidRPr="00B242DA">
              <w:rPr>
                <w:rFonts w:ascii="Arial" w:hAnsi="Arial" w:cs="Arial"/>
                <w:sz w:val="20"/>
                <w:szCs w:val="20"/>
                <w:lang w:val="nl-NL"/>
              </w:rPr>
              <w:t>Ngày ........... tháng ............ năm</w:t>
            </w:r>
            <w:r>
              <w:rPr>
                <w:rFonts w:ascii="Arial" w:hAnsi="Arial" w:cs="Arial"/>
                <w:sz w:val="20"/>
                <w:szCs w:val="20"/>
                <w:lang w:val="nl-NL"/>
              </w:rPr>
              <w:br/>
            </w:r>
            <w:r w:rsidRPr="00495324">
              <w:rPr>
                <w:rFonts w:ascii="Arial" w:hAnsi="Arial" w:cs="Arial"/>
                <w:b/>
                <w:sz w:val="20"/>
                <w:szCs w:val="20"/>
                <w:lang w:val="nl-NL"/>
              </w:rPr>
              <w:t>Họ tên chức vụ người đăng ký</w:t>
              <w:br/>
            </w:r>
            <w:r w:rsidRPr="00B242DA">
              <w:rPr>
                <w:rFonts w:ascii="Arial" w:hAnsi="Arial" w:cs="Arial"/>
                <w:sz w:val="20"/>
                <w:szCs w:val="20"/>
                <w:lang w:val="nl-NL"/>
              </w:rPr>
              <w:t>( Ký tên , đóng dấu )</w:t>
            </w:r>
          </w:p>
        </w:tc>
      </w:tr>
    </w:tbl>
    <w:p w:rsidR="00495324" w:rsidP="00E6417D">
      <w:pPr>
        <w:spacing w:after="120" w:line="240" w:lineRule="auto"/>
        <w:rPr>
          <w:rFonts w:ascii="Arial" w:hAnsi="Arial" w:cs="Arial"/>
          <w:sz w:val="20"/>
          <w:szCs w:val="20"/>
          <w:lang w:val="nl-NL"/>
        </w:rPr>
      </w:pPr>
    </w:p>
    <w:p w:rsidR="00851122" w:rsidRPr="00B242DA" w:rsidP="002676A2">
      <w:pPr>
        <w:spacing w:after="120" w:line="240" w:lineRule="auto"/>
        <w:jc w:val="center"/>
        <w:rPr>
          <w:rFonts w:ascii="Arial" w:hAnsi="Arial" w:cs="Arial"/>
          <w:bCs/>
          <w:iCs/>
          <w:sz w:val="20"/>
          <w:szCs w:val="20"/>
          <w:lang w:val="nl-NL"/>
        </w:rPr>
      </w:pPr>
      <w:bookmarkStart w:id="75" w:name="muc_26"/>
      <w:r w:rsidRPr="00B242DA">
        <w:rPr>
          <w:rFonts w:ascii="Arial" w:hAnsi="Arial" w:cs="Arial"/>
          <w:bCs/>
          <w:iCs/>
          <w:sz w:val="20"/>
          <w:szCs w:val="20"/>
          <w:lang w:val="nl-NL"/>
        </w:rPr>
        <w:t>ĐĂNG KÝ LẠI</w:t>
      </w:r>
      <w:bookmarkEnd w:id="75"/>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Nồi hơi này đã được vào sổ đăng ký số:</w:t>
      </w:r>
      <w:r w:rsidR="0037382C">
        <w:rPr>
          <w:rFonts w:ascii="Arial" w:hAnsi="Arial" w:cs="Arial"/>
          <w:sz w:val="20"/>
          <w:szCs w:val="20"/>
          <w:lang w:val="nl-NL"/>
        </w:rPr>
        <w:t xml:space="preserve"> </w:t>
      </w:r>
    </w:p>
    <w:p w:rsidR="00851122" w:rsidRPr="00B242DA" w:rsidP="00E6417D">
      <w:pPr>
        <w:spacing w:after="120" w:line="240" w:lineRule="auto"/>
        <w:rPr>
          <w:rFonts w:ascii="Arial" w:hAnsi="Arial" w:cs="Arial"/>
          <w:i/>
          <w:sz w:val="20"/>
          <w:szCs w:val="20"/>
          <w:lang w:val="nl-NL"/>
        </w:rPr>
      </w:pPr>
      <w:r w:rsidRPr="00B242DA">
        <w:rPr>
          <w:rFonts w:ascii="Arial" w:hAnsi="Arial" w:cs="Arial"/>
          <w:sz w:val="20"/>
          <w:szCs w:val="20"/>
          <w:lang w:val="nl-NL"/>
        </w:rPr>
        <w:t xml:space="preserve">Tại ……………………………. Sở Lao động - Thương binh và xã hội……………….. </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Chứng nhận lý lịch gồm…….trang.</w:t>
      </w: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Bổ sung………trang.</w:t>
      </w:r>
      <w:r w:rsidR="0037382C">
        <w:rPr>
          <w:rFonts w:ascii="Arial" w:hAnsi="Arial" w:cs="Arial"/>
          <w:sz w:val="20"/>
          <w:szCs w:val="20"/>
          <w:lang w:val="nl-NL"/>
        </w:rPr>
        <w:t xml:space="preserve"> </w:t>
      </w:r>
    </w:p>
    <w:p w:rsidR="00851122" w:rsidP="00E6417D">
      <w:pPr>
        <w:spacing w:after="120" w:line="240" w:lineRule="auto"/>
        <w:rPr>
          <w:rFonts w:ascii="Arial" w:hAnsi="Arial" w:cs="Arial"/>
          <w:sz w:val="20"/>
          <w:szCs w:val="20"/>
          <w:lang w:val="nl-NL"/>
        </w:rPr>
      </w:pPr>
    </w:p>
    <w:tbl>
      <w:tblPr>
        <w:tblStyle w:val="TableGrid"/>
        <w:tblW w:w="0" w:type="auto"/>
        <w:tblBorders>
          <w:top w:val="nil"/>
          <w:left w:val="nil"/>
          <w:bottom w:val="nil"/>
          <w:right w:val="nil"/>
          <w:insideH w:val="nil"/>
          <w:insideV w:val="nil"/>
        </w:tblBorders>
        <w:tblLook w:val="01E0"/>
      </w:tblPr>
      <w:tblGrid>
        <w:gridCol w:w="3708"/>
        <w:gridCol w:w="5160"/>
      </w:tblGrid>
      <w:tr>
        <w:tblPrEx>
          <w:tblW w:w="0" w:type="auto"/>
          <w:tblBorders>
            <w:top w:val="nil"/>
            <w:left w:val="nil"/>
            <w:bottom w:val="nil"/>
            <w:right w:val="nil"/>
            <w:insideH w:val="nil"/>
            <w:insideV w:val="nil"/>
          </w:tblBorders>
          <w:tblLook w:val="01E0"/>
        </w:tblPrEx>
        <w:tc>
          <w:tcPr>
            <w:tcW w:w="3708" w:type="dxa"/>
          </w:tcPr>
          <w:p w:rsidR="002676A2" w:rsidRPr="00942023">
            <w:pPr>
              <w:spacing w:after="120"/>
              <w:rPr>
                <w:rFonts w:ascii="Arial" w:hAnsi="Arial" w:cs="Arial"/>
                <w:sz w:val="20"/>
                <w:szCs w:val="20"/>
              </w:rPr>
            </w:pPr>
          </w:p>
        </w:tc>
        <w:tc>
          <w:tcPr>
            <w:tcW w:w="5160" w:type="dxa"/>
          </w:tcPr>
          <w:p w:rsidR="002676A2" w:rsidRPr="00942023" w:rsidP="002676A2">
            <w:pPr>
              <w:spacing w:after="120"/>
              <w:jc w:val="center"/>
              <w:rPr>
                <w:rFonts w:ascii="Arial" w:hAnsi="Arial" w:cs="Arial"/>
                <w:sz w:val="20"/>
                <w:szCs w:val="20"/>
              </w:rPr>
            </w:pPr>
            <w:r w:rsidRPr="00B242DA">
              <w:rPr>
                <w:rFonts w:ascii="Arial" w:hAnsi="Arial" w:cs="Arial"/>
                <w:sz w:val="20"/>
                <w:szCs w:val="20"/>
                <w:lang w:val="nl-NL"/>
              </w:rPr>
              <w:t>Ngày ........... tháng ............ năm</w:t>
            </w:r>
            <w:r>
              <w:rPr>
                <w:rFonts w:ascii="Arial" w:hAnsi="Arial" w:cs="Arial"/>
                <w:sz w:val="20"/>
                <w:szCs w:val="20"/>
                <w:lang w:val="nl-NL"/>
              </w:rPr>
              <w:br/>
            </w:r>
            <w:r w:rsidRPr="002676A2">
              <w:rPr>
                <w:rFonts w:ascii="Arial" w:hAnsi="Arial" w:cs="Arial"/>
                <w:b/>
                <w:sz w:val="20"/>
                <w:szCs w:val="20"/>
                <w:lang w:val="nl-NL"/>
              </w:rPr>
              <w:t>Họ tên chức vụ người đăng ký</w:t>
              <w:br/>
            </w:r>
            <w:r w:rsidRPr="00B242DA">
              <w:rPr>
                <w:rFonts w:ascii="Arial" w:hAnsi="Arial" w:cs="Arial"/>
                <w:sz w:val="20"/>
                <w:szCs w:val="20"/>
                <w:lang w:val="nl-NL"/>
              </w:rPr>
              <w:t>( Ký tên , đóng dấu )</w:t>
            </w:r>
          </w:p>
        </w:tc>
      </w:tr>
    </w:tbl>
    <w:p w:rsidR="002676A2" w:rsidP="00E6417D">
      <w:pPr>
        <w:spacing w:after="120" w:line="240" w:lineRule="auto"/>
        <w:rPr>
          <w:rFonts w:ascii="Arial" w:hAnsi="Arial" w:cs="Arial"/>
          <w:sz w:val="20"/>
          <w:szCs w:val="20"/>
          <w:lang w:val="nl-NL"/>
        </w:rPr>
      </w:pPr>
    </w:p>
    <w:p w:rsidR="00851122" w:rsidRPr="00B242DA" w:rsidP="00E6417D">
      <w:pPr>
        <w:spacing w:after="120" w:line="240" w:lineRule="auto"/>
        <w:rPr>
          <w:rFonts w:ascii="Arial" w:hAnsi="Arial" w:cs="Arial"/>
          <w:sz w:val="20"/>
          <w:szCs w:val="20"/>
          <w:lang w:val="nl-NL"/>
        </w:rPr>
      </w:pPr>
      <w:r w:rsidRPr="00B242DA">
        <w:rPr>
          <w:rFonts w:ascii="Arial" w:hAnsi="Arial" w:cs="Arial"/>
          <w:sz w:val="20"/>
          <w:szCs w:val="20"/>
          <w:lang w:val="nl-NL"/>
        </w:rPr>
        <w:t>Ghi chú: Lý lịch phải đảm bảo đầy đủ các mục; số trang tuỳ thuộc vào số trang tính bền , sửa chữa và kết quả kiểm định nhiều hay ít</w:t>
      </w:r>
      <w:r w:rsidRPr="00B242DA">
        <w:rPr>
          <w:rFonts w:ascii="Arial" w:hAnsi="Arial" w:cs="Arial"/>
          <w:i/>
          <w:iCs/>
          <w:sz w:val="20"/>
          <w:szCs w:val="20"/>
          <w:lang w:val="nl-NL"/>
        </w:rPr>
        <w:t xml:space="preserve">. </w:t>
      </w:r>
    </w:p>
    <w:p w:rsidR="00851122" w:rsidRPr="00B242DA" w:rsidP="00E6417D">
      <w:pPr>
        <w:spacing w:after="120" w:line="240" w:lineRule="auto"/>
        <w:rPr>
          <w:rFonts w:ascii="Arial" w:hAnsi="Arial" w:cs="Arial"/>
          <w:sz w:val="20"/>
          <w:szCs w:val="20"/>
          <w:lang w:val="nl-NL"/>
        </w:rPr>
      </w:pPr>
    </w:p>
    <w:sectPr w:rsidSect="00C65CDB">
      <w:pgSz w:w="12240" w:h="15840"/>
      <w:pgMar w:top="1440" w:right="1134" w:bottom="1440"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3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nAvantH">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3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UniverseH">
    <w:altName w:val="Courier New"/>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E2">
    <w:pPr>
      <w:pStyle w:val="Footer"/>
    </w:pPr>
    <w:r>
      <w:fldChar w:fldCharType="begin"/>
    </w:r>
    <w:r>
      <w:instrText xml:space="preserve"> PAGE   \* MERGEFORMAT </w:instrText>
    </w:r>
    <w:r>
      <w:fldChar w:fldCharType="separate"/>
    </w:r>
    <w:r>
      <w:rPr>
        <w:noProof/>
      </w:rPr>
      <w:t>2</w:t>
    </w:r>
    <w:r>
      <w:fldChar w:fldCharType="end"/>
    </w:r>
  </w:p>
  <w:p w:rsidR="00BC11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E2">
    <w:pPr>
      <w:pStyle w:val="Footer"/>
      <w:jc w:val="right"/>
    </w:pPr>
    <w:r>
      <w:fldChar w:fldCharType="begin"/>
    </w:r>
    <w:r>
      <w:instrText xml:space="preserve"> PAGE   \* MERGEFORMAT </w:instrText>
    </w:r>
    <w:r>
      <w:fldChar w:fldCharType="separate"/>
    </w:r>
    <w:r w:rsidR="00EA7D0B">
      <w:rPr>
        <w:noProof/>
      </w:rPr>
      <w:t>15</w:t>
    </w:r>
    <w:r>
      <w:fldChar w:fldCharType="end"/>
    </w:r>
  </w:p>
  <w:p w:rsidR="00BC11E2" w:rsidRPr="00315DA7" w:rsidP="00851122">
    <w:pPr>
      <w:pStyle w:val="Footer"/>
      <w:ind w:right="360" w:firstLine="360"/>
      <w:rPr>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E2" w:rsidRPr="00DD0C34">
    <w:pPr>
      <w:pStyle w:val="Footer"/>
      <w:rPr>
        <w:rFonts w:ascii="Times New Roman" w:hAnsi="Times New Roman"/>
      </w:rPr>
    </w:pPr>
    <w:r w:rsidRPr="00DD0C34">
      <w:rPr>
        <w:rFonts w:ascii="Times New Roman" w:hAnsi="Times New Roman"/>
      </w:rPr>
      <w:fldChar w:fldCharType="begin"/>
    </w:r>
    <w:r w:rsidRPr="00DD0C34">
      <w:rPr>
        <w:rFonts w:ascii="Times New Roman" w:hAnsi="Times New Roman"/>
      </w:rPr>
      <w:instrText xml:space="preserve"> PAGE   \* MERGEFORMAT </w:instrText>
    </w:r>
    <w:r w:rsidRPr="00DD0C34">
      <w:rPr>
        <w:rFonts w:ascii="Times New Roman" w:hAnsi="Times New Roman"/>
      </w:rPr>
      <w:fldChar w:fldCharType="separate"/>
    </w:r>
    <w:r>
      <w:rPr>
        <w:rFonts w:ascii="Times New Roman" w:hAnsi="Times New Roman"/>
        <w:noProof/>
      </w:rPr>
      <w:t>36</w:t>
    </w:r>
    <w:r w:rsidRPr="00DD0C34">
      <w:rPr>
        <w:rFonts w:ascii="Times New Roman" w:hAnsi="Times New Roma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E2" w:rsidRPr="002D66CC">
    <w:pPr>
      <w:pStyle w:val="Footer"/>
      <w:jc w:val="right"/>
      <w:rPr>
        <w:rFonts w:ascii="Times New Roman" w:hAnsi="Times New Roman"/>
        <w:szCs w:val="22"/>
      </w:rPr>
    </w:pPr>
    <w:r w:rsidRPr="002D66CC">
      <w:rPr>
        <w:rFonts w:ascii="Times New Roman" w:hAnsi="Times New Roman"/>
        <w:szCs w:val="22"/>
      </w:rPr>
      <w:fldChar w:fldCharType="begin"/>
    </w:r>
    <w:r w:rsidRPr="002D66CC">
      <w:rPr>
        <w:rFonts w:ascii="Times New Roman" w:hAnsi="Times New Roman"/>
        <w:szCs w:val="22"/>
      </w:rPr>
      <w:instrText xml:space="preserve"> PAGE   \* MERGEFORMAT </w:instrText>
    </w:r>
    <w:r w:rsidRPr="002D66CC">
      <w:rPr>
        <w:rFonts w:ascii="Times New Roman" w:hAnsi="Times New Roman"/>
        <w:szCs w:val="22"/>
      </w:rPr>
      <w:fldChar w:fldCharType="separate"/>
    </w:r>
    <w:r w:rsidR="00EA7D0B">
      <w:rPr>
        <w:rFonts w:ascii="Times New Roman" w:hAnsi="Times New Roman"/>
        <w:noProof/>
        <w:szCs w:val="22"/>
      </w:rPr>
      <w:t>47</w:t>
    </w:r>
    <w:r w:rsidRPr="002D66CC">
      <w:rPr>
        <w:rFonts w:ascii="Times New Roman" w:hAnsi="Times New Roman"/>
        <w:szCs w:val="22"/>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E2" w:rsidRPr="003804D3" w:rsidP="00851122">
    <w:pPr>
      <w:pStyle w:val="Header"/>
      <w:rPr>
        <w:sz w:val="24"/>
        <w:lang w:val="nl-NL"/>
      </w:rPr>
    </w:pPr>
    <w:r w:rsidRPr="003804D3">
      <w:rPr>
        <w:rFonts w:ascii="Arial" w:hAnsi="Arial" w:cs="Arial"/>
        <w:b/>
        <w:sz w:val="24"/>
        <w:lang w:val="nl-NL"/>
      </w:rPr>
      <w:t>QCVN :01- 2008/BL</w:t>
    </w:r>
    <w:r w:rsidRPr="003804D3">
      <w:rPr>
        <w:rFonts w:ascii="Arial" w:hAnsi="Arial" w:cs="Arial" w:hint="eastAsia"/>
        <w:b/>
        <w:sz w:val="24"/>
        <w:lang w:val="nl-NL"/>
      </w:rPr>
      <w:t>Đ</w:t>
    </w:r>
    <w:r w:rsidRPr="003804D3">
      <w:rPr>
        <w:rFonts w:ascii="Arial" w:hAnsi="Arial" w:cs="Arial"/>
        <w:b/>
        <w:sz w:val="24"/>
        <w:lang w:val="nl-NL"/>
      </w:rPr>
      <w:t>TBXH</w:t>
    </w:r>
  </w:p>
  <w:p w:rsidR="00BC11E2" w:rsidRPr="00CE4FD5">
    <w:pPr>
      <w:pStyle w:val="Header"/>
      <w:rPr>
        <w:lang w:val="nl-N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6A8"/>
    <w:pPr>
      <w:spacing w:after="200" w:line="276" w:lineRule="auto"/>
    </w:pPr>
    <w:rPr>
      <w:sz w:val="22"/>
      <w:szCs w:val="22"/>
      <w:lang w:val="en-US" w:eastAsia="en-US" w:bidi="ar-SA"/>
    </w:rPr>
  </w:style>
  <w:style w:type="paragraph" w:styleId="Heading1">
    <w:name w:val="heading 1"/>
    <w:basedOn w:val="Normal"/>
    <w:next w:val="Normal"/>
    <w:qFormat/>
    <w:rsid w:val="00851122"/>
    <w:pPr>
      <w:keepNext/>
      <w:spacing w:after="0" w:line="240" w:lineRule="auto"/>
      <w:outlineLvl w:val="0"/>
    </w:pPr>
    <w:rPr>
      <w:rFonts w:ascii=".VnTime" w:eastAsia="Times New Roman" w:hAnsi=".VnTime"/>
      <w:sz w:val="26"/>
      <w:szCs w:val="20"/>
    </w:rPr>
  </w:style>
  <w:style w:type="paragraph" w:styleId="Heading2">
    <w:name w:val="heading 2"/>
    <w:basedOn w:val="Normal"/>
    <w:next w:val="Normal"/>
    <w:qFormat/>
    <w:rsid w:val="00851122"/>
    <w:pPr>
      <w:keepNext/>
      <w:spacing w:after="0" w:line="240" w:lineRule="auto"/>
      <w:jc w:val="center"/>
      <w:outlineLvl w:val="1"/>
    </w:pPr>
    <w:rPr>
      <w:rFonts w:ascii=".VnAvantH" w:eastAsia="Times New Roman" w:hAnsi=".VnAvantH"/>
      <w:b/>
      <w:sz w:val="24"/>
      <w:szCs w:val="20"/>
      <w:lang w:val="en-GB"/>
    </w:rPr>
  </w:style>
  <w:style w:type="paragraph" w:styleId="Heading3">
    <w:name w:val="heading 3"/>
    <w:basedOn w:val="Normal"/>
    <w:next w:val="Normal"/>
    <w:qFormat/>
    <w:rsid w:val="00851122"/>
    <w:pPr>
      <w:keepNext/>
      <w:spacing w:after="0" w:line="240" w:lineRule="auto"/>
      <w:outlineLvl w:val="2"/>
    </w:pPr>
    <w:rPr>
      <w:rFonts w:ascii=".VnTime" w:eastAsia="Times New Roman" w:hAnsi=".VnTime"/>
      <w:sz w:val="24"/>
      <w:szCs w:val="20"/>
      <w:lang w:val="en-GB"/>
    </w:rPr>
  </w:style>
  <w:style w:type="paragraph" w:styleId="Heading4">
    <w:name w:val="heading 4"/>
    <w:basedOn w:val="Normal"/>
    <w:next w:val="Normal"/>
    <w:qFormat/>
    <w:rsid w:val="00851122"/>
    <w:pPr>
      <w:keepNext/>
      <w:spacing w:after="0" w:line="240" w:lineRule="auto"/>
      <w:outlineLvl w:val="3"/>
    </w:pPr>
    <w:rPr>
      <w:rFonts w:ascii=".VnTime" w:eastAsia="Times New Roman" w:hAnsi=".VnTime"/>
      <w:sz w:val="26"/>
      <w:szCs w:val="20"/>
    </w:rPr>
  </w:style>
  <w:style w:type="paragraph" w:styleId="Heading5">
    <w:name w:val="heading 5"/>
    <w:basedOn w:val="Normal"/>
    <w:next w:val="Normal"/>
    <w:qFormat/>
    <w:rsid w:val="00851122"/>
    <w:pPr>
      <w:keepNext/>
      <w:spacing w:after="0" w:line="240" w:lineRule="auto"/>
      <w:jc w:val="center"/>
      <w:outlineLvl w:val="4"/>
    </w:pPr>
    <w:rPr>
      <w:rFonts w:ascii=".VnTime" w:eastAsia="Times New Roman" w:hAnsi=".VnTime"/>
      <w:sz w:val="26"/>
      <w:szCs w:val="20"/>
    </w:rPr>
  </w:style>
  <w:style w:type="paragraph" w:styleId="Heading6">
    <w:name w:val="heading 6"/>
    <w:basedOn w:val="Normal"/>
    <w:next w:val="Normal"/>
    <w:qFormat/>
    <w:rsid w:val="00851122"/>
    <w:pPr>
      <w:keepNext/>
      <w:spacing w:after="0" w:line="240" w:lineRule="auto"/>
      <w:jc w:val="center"/>
      <w:outlineLvl w:val="5"/>
    </w:pPr>
    <w:rPr>
      <w:rFonts w:ascii=".VnAvantH" w:eastAsia="Times New Roman" w:hAnsi=".VnAvantH"/>
      <w:b/>
      <w:sz w:val="20"/>
      <w:szCs w:val="20"/>
    </w:rPr>
  </w:style>
  <w:style w:type="paragraph" w:styleId="Heading7">
    <w:name w:val="heading 7"/>
    <w:basedOn w:val="Normal"/>
    <w:next w:val="Normal"/>
    <w:qFormat/>
    <w:rsid w:val="00851122"/>
    <w:pPr>
      <w:keepNext/>
      <w:tabs>
        <w:tab w:val="left" w:pos="720"/>
        <w:tab w:val="center" w:pos="2160"/>
        <w:tab w:val="center" w:pos="6480"/>
      </w:tabs>
      <w:spacing w:after="0" w:line="240" w:lineRule="auto"/>
      <w:outlineLvl w:val="6"/>
    </w:pPr>
    <w:rPr>
      <w:rFonts w:ascii=".VnTimeH" w:eastAsia="Times New Roman" w:hAnsi=".VnTimeH"/>
      <w:b/>
      <w:bCs/>
      <w:sz w:val="28"/>
      <w:szCs w:val="20"/>
    </w:rPr>
  </w:style>
  <w:style w:type="paragraph" w:styleId="Heading8">
    <w:name w:val="heading 8"/>
    <w:basedOn w:val="Normal"/>
    <w:next w:val="Normal"/>
    <w:qFormat/>
    <w:rsid w:val="00851122"/>
    <w:pPr>
      <w:keepNext/>
      <w:spacing w:after="0" w:line="240" w:lineRule="auto"/>
      <w:jc w:val="center"/>
      <w:outlineLvl w:val="7"/>
    </w:pPr>
    <w:rPr>
      <w:rFonts w:ascii="Times New Roman" w:eastAsia="Times New Roman" w:hAnsi="Times New Roman"/>
      <w:sz w:val="28"/>
      <w:szCs w:val="20"/>
    </w:rPr>
  </w:style>
  <w:style w:type="paragraph" w:styleId="Heading9">
    <w:name w:val="heading 9"/>
    <w:basedOn w:val="Normal"/>
    <w:next w:val="Normal"/>
    <w:qFormat/>
    <w:rsid w:val="00851122"/>
    <w:pPr>
      <w:keepNext/>
      <w:spacing w:after="0" w:line="360" w:lineRule="auto"/>
      <w:outlineLvl w:val="8"/>
    </w:pPr>
    <w:rPr>
      <w:rFonts w:ascii=".VnTime" w:eastAsia="Times New Roman" w:hAnsi=".VnTim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70F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
    <w:name w:val="List Paragraph"/>
    <w:basedOn w:val="Normal"/>
    <w:uiPriority w:val="34"/>
    <w:qFormat/>
    <w:rsid w:val="002A4714"/>
    <w:pPr>
      <w:ind w:left="720"/>
      <w:contextualSpacing/>
    </w:pPr>
  </w:style>
  <w:style w:type="paragraph" w:styleId="Title">
    <w:name w:val="Title"/>
    <w:basedOn w:val="Normal"/>
    <w:qFormat/>
    <w:rsid w:val="00851122"/>
    <w:pPr>
      <w:spacing w:after="0" w:line="360" w:lineRule="auto"/>
      <w:jc w:val="center"/>
    </w:pPr>
    <w:rPr>
      <w:rFonts w:ascii=".VnTimeH" w:eastAsia="Times New Roman" w:hAnsi=".VnTimeH"/>
      <w:b/>
      <w:bCs/>
      <w:sz w:val="28"/>
      <w:szCs w:val="24"/>
    </w:rPr>
  </w:style>
  <w:style w:type="paragraph" w:styleId="Subtitle">
    <w:name w:val="Subtitle"/>
    <w:basedOn w:val="Normal"/>
    <w:qFormat/>
    <w:rsid w:val="00851122"/>
    <w:pPr>
      <w:spacing w:after="0" w:line="360" w:lineRule="auto"/>
      <w:jc w:val="center"/>
    </w:pPr>
    <w:rPr>
      <w:rFonts w:ascii=".VnTimeH" w:eastAsia="Times New Roman" w:hAnsi=".VnTimeH"/>
      <w:b/>
      <w:bCs/>
      <w:sz w:val="28"/>
      <w:szCs w:val="24"/>
    </w:rPr>
  </w:style>
  <w:style w:type="paragraph" w:styleId="BodyTextIndent2">
    <w:name w:val="Body Text Indent 2"/>
    <w:basedOn w:val="Normal"/>
    <w:rsid w:val="00851122"/>
    <w:pPr>
      <w:spacing w:after="0" w:line="360" w:lineRule="auto"/>
      <w:ind w:firstLine="720"/>
      <w:jc w:val="both"/>
    </w:pPr>
    <w:rPr>
      <w:rFonts w:ascii=".VnTime" w:eastAsia="Times New Roman" w:hAnsi=".VnTime"/>
      <w:sz w:val="28"/>
      <w:szCs w:val="24"/>
    </w:rPr>
  </w:style>
  <w:style w:type="paragraph" w:styleId="Footer">
    <w:name w:val="footer"/>
    <w:basedOn w:val="Normal"/>
    <w:link w:val="CharChar"/>
    <w:rsid w:val="00851122"/>
    <w:pPr>
      <w:tabs>
        <w:tab w:val="center" w:pos="4320"/>
        <w:tab w:val="right" w:pos="8640"/>
      </w:tabs>
      <w:spacing w:after="0" w:line="240" w:lineRule="auto"/>
    </w:pPr>
    <w:rPr>
      <w:rFonts w:ascii=".VnTime" w:eastAsia="Times New Roman" w:hAnsi=".VnTime"/>
      <w:sz w:val="28"/>
      <w:szCs w:val="24"/>
    </w:rPr>
  </w:style>
  <w:style w:type="character" w:customStyle="1" w:styleId="CharChar">
    <w:name w:val=" Char Char"/>
    <w:basedOn w:val="DefaultParagraphFont"/>
    <w:link w:val="Footer"/>
    <w:rsid w:val="00851122"/>
    <w:rPr>
      <w:rFonts w:ascii=".VnTime" w:hAnsi=".VnTime"/>
      <w:sz w:val="28"/>
      <w:szCs w:val="24"/>
      <w:lang w:val="en-US" w:eastAsia="en-US" w:bidi="ar-SA"/>
    </w:rPr>
  </w:style>
  <w:style w:type="paragraph" w:styleId="Header">
    <w:name w:val="header"/>
    <w:basedOn w:val="Normal"/>
    <w:rsid w:val="00851122"/>
    <w:pPr>
      <w:tabs>
        <w:tab w:val="center" w:pos="4320"/>
        <w:tab w:val="right" w:pos="8640"/>
      </w:tabs>
      <w:spacing w:after="0" w:line="240" w:lineRule="auto"/>
    </w:pPr>
    <w:rPr>
      <w:rFonts w:ascii=".VnTime" w:eastAsia="Times New Roman" w:hAnsi=".VnTime"/>
      <w:sz w:val="28"/>
      <w:szCs w:val="24"/>
    </w:rPr>
  </w:style>
  <w:style w:type="paragraph" w:styleId="BodyText">
    <w:name w:val="Body Text"/>
    <w:basedOn w:val="Normal"/>
    <w:rsid w:val="00851122"/>
    <w:pPr>
      <w:spacing w:after="120" w:line="240" w:lineRule="auto"/>
    </w:pPr>
    <w:rPr>
      <w:rFonts w:ascii=".VnTime" w:eastAsia="Times New Roman" w:hAnsi=".VnTime"/>
      <w:sz w:val="28"/>
      <w:szCs w:val="24"/>
    </w:rPr>
  </w:style>
  <w:style w:type="paragraph" w:styleId="BodyText2">
    <w:name w:val="Body Text 2"/>
    <w:basedOn w:val="Normal"/>
    <w:rsid w:val="00851122"/>
    <w:pPr>
      <w:spacing w:after="120" w:line="480" w:lineRule="auto"/>
    </w:pPr>
    <w:rPr>
      <w:rFonts w:ascii=".VnTime" w:eastAsia="Times New Roman" w:hAnsi=".VnTime"/>
      <w:sz w:val="28"/>
      <w:szCs w:val="24"/>
    </w:rPr>
  </w:style>
  <w:style w:type="paragraph" w:styleId="BodyTextIndent">
    <w:name w:val="Body Text Indent"/>
    <w:basedOn w:val="Normal"/>
    <w:rsid w:val="00851122"/>
    <w:pPr>
      <w:spacing w:after="120" w:line="240" w:lineRule="auto"/>
      <w:ind w:left="360"/>
    </w:pPr>
    <w:rPr>
      <w:rFonts w:ascii=".VnTime" w:eastAsia="Times New Roman" w:hAnsi=".VnTime"/>
      <w:sz w:val="28"/>
      <w:szCs w:val="24"/>
    </w:rPr>
  </w:style>
  <w:style w:type="paragraph" w:styleId="BlockText">
    <w:name w:val="Block Text"/>
    <w:basedOn w:val="Normal"/>
    <w:rsid w:val="00851122"/>
    <w:pPr>
      <w:tabs>
        <w:tab w:val="left" w:pos="9900"/>
      </w:tabs>
      <w:spacing w:after="0" w:line="240" w:lineRule="auto"/>
      <w:ind w:left="-1620" w:right="-180"/>
      <w:jc w:val="both"/>
    </w:pPr>
    <w:rPr>
      <w:rFonts w:ascii=".VnArial" w:eastAsia="Times New Roman" w:hAnsi=".VnArial"/>
      <w:sz w:val="24"/>
      <w:szCs w:val="24"/>
      <w:lang w:val="en-AU"/>
    </w:rPr>
  </w:style>
  <w:style w:type="paragraph" w:styleId="BodyTextIndent3">
    <w:name w:val="Body Text Indent 3"/>
    <w:basedOn w:val="Normal"/>
    <w:rsid w:val="00851122"/>
    <w:pPr>
      <w:spacing w:after="120" w:line="240" w:lineRule="auto"/>
      <w:ind w:left="360"/>
    </w:pPr>
    <w:rPr>
      <w:rFonts w:ascii=".VnTime" w:eastAsia="Times New Roman" w:hAnsi=".VnTime"/>
      <w:sz w:val="16"/>
      <w:szCs w:val="16"/>
    </w:rPr>
  </w:style>
  <w:style w:type="paragraph" w:styleId="BodyText3">
    <w:name w:val="Body Text 3"/>
    <w:basedOn w:val="Normal"/>
    <w:rsid w:val="00851122"/>
    <w:pPr>
      <w:tabs>
        <w:tab w:val="left" w:pos="720"/>
      </w:tabs>
      <w:spacing w:after="0" w:line="380" w:lineRule="exact"/>
      <w:jc w:val="both"/>
    </w:pPr>
    <w:rPr>
      <w:rFonts w:ascii=".VnTime" w:eastAsia="Times New Roman" w:hAnsi=".VnTime"/>
      <w:sz w:val="28"/>
      <w:szCs w:val="20"/>
    </w:rPr>
  </w:style>
  <w:style w:type="paragraph" w:styleId="BalloonText">
    <w:name w:val="Balloon Text"/>
    <w:basedOn w:val="Normal"/>
    <w:semiHidden/>
    <w:rsid w:val="00851122"/>
    <w:pPr>
      <w:spacing w:after="0" w:line="240" w:lineRule="auto"/>
    </w:pPr>
    <w:rPr>
      <w:rFonts w:ascii="Tahoma" w:eastAsia="Times New Roman" w:hAnsi="Tahoma" w:cs="Tahoma"/>
      <w:sz w:val="16"/>
      <w:szCs w:val="16"/>
    </w:rPr>
  </w:style>
  <w:style w:type="paragraph" w:customStyle="1" w:styleId="soTCVN-T">
    <w:name w:val="soTCVN-T"/>
    <w:basedOn w:val="Normal"/>
    <w:rsid w:val="00851122"/>
    <w:pPr>
      <w:spacing w:before="2400" w:after="0" w:line="240" w:lineRule="auto"/>
      <w:jc w:val="center"/>
    </w:pPr>
    <w:rPr>
      <w:rFonts w:ascii=".VnArialH" w:eastAsia="Times New Roman" w:hAnsi=".VnArialH"/>
      <w:b/>
      <w:sz w:val="36"/>
      <w:szCs w:val="20"/>
    </w:rPr>
  </w:style>
  <w:style w:type="paragraph" w:customStyle="1" w:styleId="HANOI-O">
    <w:name w:val="HANOI-O"/>
    <w:basedOn w:val="Heading1"/>
    <w:rsid w:val="00851122"/>
    <w:pPr>
      <w:keepNext w:val="0"/>
      <w:spacing w:line="360" w:lineRule="auto"/>
      <w:jc w:val="center"/>
    </w:pPr>
    <w:rPr>
      <w:rFonts w:ascii=".VnArialH" w:hAnsi=".VnArialH"/>
      <w:b/>
      <w:spacing w:val="5"/>
      <w:kern w:val="28"/>
      <w:sz w:val="24"/>
    </w:rPr>
  </w:style>
  <w:style w:type="character" w:styleId="Strong">
    <w:name w:val="Strong"/>
    <w:basedOn w:val="DefaultParagraphFont"/>
    <w:qFormat/>
    <w:rsid w:val="00851122"/>
    <w:rPr>
      <w:b/>
      <w:bCs/>
    </w:rPr>
  </w:style>
  <w:style w:type="paragraph" w:styleId="Caption">
    <w:name w:val="caption"/>
    <w:basedOn w:val="Normal"/>
    <w:next w:val="Normal"/>
    <w:qFormat/>
    <w:rsid w:val="00851122"/>
    <w:pPr>
      <w:tabs>
        <w:tab w:val="left" w:pos="720"/>
      </w:tabs>
      <w:spacing w:after="0" w:line="240" w:lineRule="auto"/>
      <w:jc w:val="center"/>
    </w:pPr>
    <w:rPr>
      <w:rFonts w:ascii=".VnUniverseH" w:eastAsia="Times New Roman" w:hAnsi=".VnUniverseH"/>
      <w:b/>
      <w:bCs/>
      <w:iCs/>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docProps/app.xml><?xml version="1.0" encoding="utf-8"?>
<Properties xmlns="http://schemas.openxmlformats.org/officeDocument/2006/extended-properties" xmlns:vt="http://schemas.openxmlformats.org/officeDocument/2006/docPropsVTypes">
  <Template>Normal.dot</Template>
  <TotalTime>8</TotalTime>
  <Pages>36</Pages>
  <Words>9123</Words>
  <Characters>52005</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BỘ LAO ĐỘNG THƯƠNG BINH</vt:lpstr>
    </vt:vector>
  </TitlesOfParts>
  <Company>At</Company>
  <LinksUpToDate>false</LinksUpToDate>
  <CharactersWithSpaces>61006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LAO ĐỘNG THƯƠNG BINH</dc:title>
  <dc:creator>Huy</dc:creator>
  <cp:lastModifiedBy>User</cp:lastModifiedBy>
  <cp:revision>2</cp:revision>
  <cp:lastPrinted>2008-11-29T02:13:00Z</cp:lastPrinted>
  <dcterms:created xsi:type="dcterms:W3CDTF">2015-12-01T09:18:00Z</dcterms:created>
  <dcterms:modified xsi:type="dcterms:W3CDTF">2015-12-01T09:18:00Z</dcterms:modified>
</cp:coreProperties>
</file>